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0751D" w14:textId="418A4989" w:rsidR="00E6133D" w:rsidRDefault="007527BE" w:rsidP="007527BE">
      <w:pPr>
        <w:rPr>
          <w:sz w:val="36"/>
          <w:szCs w:val="36"/>
        </w:rPr>
      </w:pPr>
      <w:r>
        <w:rPr>
          <w:rFonts w:ascii="Arial" w:hAnsi="Arial" w:cs="Arial"/>
          <w:noProof/>
          <w:sz w:val="20"/>
        </w:rPr>
        <w:drawing>
          <wp:inline distT="0" distB="0" distL="0" distR="0" wp14:anchorId="1D71516D" wp14:editId="1F4D7194">
            <wp:extent cx="1200150" cy="4225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AS 2022 log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120" cy="432789"/>
                    </a:xfrm>
                    <a:prstGeom prst="rect">
                      <a:avLst/>
                    </a:prstGeom>
                  </pic:spPr>
                </pic:pic>
              </a:graphicData>
            </a:graphic>
          </wp:inline>
        </w:drawing>
      </w:r>
    </w:p>
    <w:p w14:paraId="2A67E2A4" w14:textId="77777777" w:rsidR="00DF48AE" w:rsidRDefault="00DF48AE" w:rsidP="00E6133D">
      <w:pPr>
        <w:jc w:val="center"/>
        <w:rPr>
          <w:sz w:val="36"/>
          <w:szCs w:val="36"/>
        </w:rPr>
      </w:pPr>
    </w:p>
    <w:p w14:paraId="1649890B" w14:textId="77777777" w:rsidR="00E6133D" w:rsidRPr="00F649EE" w:rsidRDefault="00E6133D" w:rsidP="00E6133D">
      <w:pPr>
        <w:rPr>
          <w:rFonts w:ascii="Arial" w:hAnsi="Arial" w:cs="Arial"/>
          <w:b/>
          <w:sz w:val="28"/>
          <w:szCs w:val="28"/>
        </w:rPr>
      </w:pPr>
      <w:r w:rsidRPr="00F649EE">
        <w:rPr>
          <w:rFonts w:ascii="Arial" w:hAnsi="Arial" w:cs="Arial"/>
          <w:b/>
          <w:sz w:val="28"/>
          <w:szCs w:val="28"/>
        </w:rPr>
        <w:t>Main Manuscript for</w:t>
      </w:r>
    </w:p>
    <w:p w14:paraId="1E1B249E" w14:textId="0FC2D3FD" w:rsidR="00E6133D" w:rsidRPr="00F649EE" w:rsidRDefault="008B6FBB" w:rsidP="00E6133D">
      <w:pPr>
        <w:rPr>
          <w:rFonts w:ascii="Arial" w:hAnsi="Arial" w:cs="Arial"/>
          <w:sz w:val="24"/>
          <w:szCs w:val="24"/>
        </w:rPr>
      </w:pPr>
      <w:r>
        <w:rPr>
          <w:rFonts w:ascii="Arial" w:hAnsi="Arial" w:cs="Arial"/>
          <w:sz w:val="28"/>
          <w:szCs w:val="28"/>
        </w:rPr>
        <w:t>Identification of a r</w:t>
      </w:r>
      <w:r w:rsidRPr="008B6FBB">
        <w:rPr>
          <w:rFonts w:ascii="Arial" w:hAnsi="Arial" w:cs="Arial"/>
          <w:sz w:val="28"/>
          <w:szCs w:val="28"/>
        </w:rPr>
        <w:t>ed</w:t>
      </w:r>
      <w:r>
        <w:rPr>
          <w:rFonts w:ascii="Arial" w:hAnsi="Arial" w:cs="Arial"/>
          <w:sz w:val="28"/>
          <w:szCs w:val="28"/>
        </w:rPr>
        <w:t>o</w:t>
      </w:r>
      <w:r w:rsidRPr="008B6FBB">
        <w:rPr>
          <w:rFonts w:ascii="Arial" w:hAnsi="Arial" w:cs="Arial"/>
          <w:sz w:val="28"/>
          <w:szCs w:val="28"/>
        </w:rPr>
        <w:t xml:space="preserve">x switch </w:t>
      </w:r>
      <w:r>
        <w:rPr>
          <w:rFonts w:ascii="Arial" w:hAnsi="Arial" w:cs="Arial"/>
          <w:sz w:val="28"/>
          <w:szCs w:val="28"/>
        </w:rPr>
        <w:t xml:space="preserve">by </w:t>
      </w:r>
      <w:r w:rsidR="0027486C">
        <w:rPr>
          <w:rFonts w:ascii="Arial" w:hAnsi="Arial" w:cs="Arial"/>
          <w:sz w:val="28"/>
          <w:szCs w:val="28"/>
        </w:rPr>
        <w:t>X</w:t>
      </w:r>
      <w:r>
        <w:rPr>
          <w:rFonts w:ascii="Arial" w:hAnsi="Arial" w:cs="Arial"/>
          <w:sz w:val="28"/>
          <w:szCs w:val="28"/>
        </w:rPr>
        <w:t xml:space="preserve">-ray photoreduction </w:t>
      </w:r>
      <w:r w:rsidRPr="008B6FBB">
        <w:rPr>
          <w:rFonts w:ascii="Arial" w:hAnsi="Arial" w:cs="Arial"/>
          <w:sz w:val="28"/>
          <w:szCs w:val="28"/>
        </w:rPr>
        <w:t xml:space="preserve">in </w:t>
      </w:r>
      <w:r>
        <w:rPr>
          <w:rFonts w:ascii="Arial" w:hAnsi="Arial" w:cs="Arial"/>
          <w:sz w:val="28"/>
          <w:szCs w:val="28"/>
        </w:rPr>
        <w:t>a cyanobacterial</w:t>
      </w:r>
      <w:r w:rsidRPr="008B6FBB">
        <w:rPr>
          <w:rFonts w:ascii="Arial" w:hAnsi="Arial" w:cs="Arial"/>
          <w:sz w:val="28"/>
          <w:szCs w:val="28"/>
        </w:rPr>
        <w:t xml:space="preserve"> </w:t>
      </w:r>
      <w:proofErr w:type="spellStart"/>
      <w:r w:rsidRPr="008B6FBB">
        <w:rPr>
          <w:rFonts w:ascii="Arial" w:hAnsi="Arial" w:cs="Arial"/>
          <w:sz w:val="28"/>
          <w:szCs w:val="28"/>
        </w:rPr>
        <w:t>FutA</w:t>
      </w:r>
      <w:proofErr w:type="spellEnd"/>
      <w:r w:rsidRPr="008B6FBB">
        <w:rPr>
          <w:rFonts w:ascii="Arial" w:hAnsi="Arial" w:cs="Arial"/>
          <w:sz w:val="28"/>
          <w:szCs w:val="28"/>
        </w:rPr>
        <w:t xml:space="preserve"> iron binding </w:t>
      </w:r>
      <w:r>
        <w:rPr>
          <w:rFonts w:ascii="Arial" w:hAnsi="Arial" w:cs="Arial"/>
          <w:sz w:val="28"/>
          <w:szCs w:val="28"/>
        </w:rPr>
        <w:t>protein</w:t>
      </w:r>
    </w:p>
    <w:p w14:paraId="12588F07" w14:textId="77777777" w:rsidR="00E6133D" w:rsidRPr="00E6133D" w:rsidRDefault="00E6133D" w:rsidP="00E6133D">
      <w:pPr>
        <w:rPr>
          <w:rFonts w:ascii="Arial" w:hAnsi="Arial" w:cs="Arial"/>
          <w:sz w:val="20"/>
          <w:szCs w:val="20"/>
        </w:rPr>
      </w:pPr>
    </w:p>
    <w:p w14:paraId="6A73B9E9" w14:textId="787DB6C3" w:rsidR="001570C6" w:rsidRPr="00794F32" w:rsidRDefault="008B6FBB" w:rsidP="00794F32">
      <w:pPr>
        <w:rPr>
          <w:rFonts w:ascii="Arial" w:hAnsi="Arial" w:cs="Arial"/>
          <w:b/>
          <w:sz w:val="20"/>
          <w:szCs w:val="20"/>
          <w:lang w:val="en-GB"/>
        </w:rPr>
      </w:pPr>
      <w:r w:rsidRPr="008B6FBB">
        <w:rPr>
          <w:rFonts w:ascii="Arial" w:hAnsi="Arial" w:cs="Arial"/>
          <w:b/>
          <w:sz w:val="20"/>
          <w:szCs w:val="20"/>
          <w:lang w:val="en-GB"/>
        </w:rPr>
        <w:t xml:space="preserve">Rachel </w:t>
      </w:r>
      <w:proofErr w:type="spellStart"/>
      <w:r w:rsidRPr="008B6FBB">
        <w:rPr>
          <w:rFonts w:ascii="Arial" w:hAnsi="Arial" w:cs="Arial"/>
          <w:b/>
          <w:sz w:val="20"/>
          <w:szCs w:val="20"/>
          <w:lang w:val="en-GB"/>
        </w:rPr>
        <w:t>Bolton</w:t>
      </w:r>
      <w:r w:rsidRPr="008B6FBB">
        <w:rPr>
          <w:rFonts w:ascii="Arial" w:hAnsi="Arial" w:cs="Arial"/>
          <w:b/>
          <w:sz w:val="20"/>
          <w:szCs w:val="20"/>
          <w:vertAlign w:val="superscript"/>
          <w:lang w:val="en-GB"/>
        </w:rPr>
        <w:t>a,b</w:t>
      </w:r>
      <w:proofErr w:type="spellEnd"/>
      <w:r w:rsidRPr="008B6FBB">
        <w:rPr>
          <w:rFonts w:ascii="Arial" w:hAnsi="Arial" w:cs="Arial"/>
          <w:b/>
          <w:sz w:val="20"/>
          <w:szCs w:val="20"/>
          <w:lang w:val="en-GB"/>
        </w:rPr>
        <w:t xml:space="preserve">, Moritz </w:t>
      </w:r>
      <w:proofErr w:type="spellStart"/>
      <w:r w:rsidRPr="008B6FBB">
        <w:rPr>
          <w:rFonts w:ascii="Arial" w:hAnsi="Arial" w:cs="Arial"/>
          <w:b/>
          <w:sz w:val="20"/>
          <w:szCs w:val="20"/>
          <w:lang w:val="en-GB"/>
        </w:rPr>
        <w:t>Machelett</w:t>
      </w:r>
      <w:r w:rsidRPr="008B6FBB">
        <w:rPr>
          <w:rFonts w:ascii="Arial" w:hAnsi="Arial" w:cs="Arial"/>
          <w:b/>
          <w:sz w:val="20"/>
          <w:szCs w:val="20"/>
          <w:vertAlign w:val="superscript"/>
          <w:lang w:val="en-GB"/>
        </w:rPr>
        <w:t>a,c</w:t>
      </w:r>
      <w:proofErr w:type="spellEnd"/>
      <w:r>
        <w:rPr>
          <w:rFonts w:ascii="Arial" w:hAnsi="Arial" w:cs="Arial"/>
          <w:b/>
          <w:sz w:val="20"/>
          <w:szCs w:val="20"/>
          <w:lang w:val="en-GB"/>
        </w:rPr>
        <w:t xml:space="preserve">, </w:t>
      </w:r>
      <w:r w:rsidRPr="008B6FBB">
        <w:rPr>
          <w:rFonts w:ascii="Arial" w:hAnsi="Arial" w:cs="Arial"/>
          <w:b/>
          <w:sz w:val="20"/>
          <w:szCs w:val="20"/>
          <w:lang w:val="en-GB"/>
        </w:rPr>
        <w:t xml:space="preserve">Matthew </w:t>
      </w:r>
      <w:proofErr w:type="spellStart"/>
      <w:r w:rsidRPr="008B6FBB">
        <w:rPr>
          <w:rFonts w:ascii="Arial" w:hAnsi="Arial" w:cs="Arial"/>
          <w:b/>
          <w:sz w:val="20"/>
          <w:szCs w:val="20"/>
          <w:lang w:val="en-GB"/>
        </w:rPr>
        <w:t>Rodrigues</w:t>
      </w:r>
      <w:r w:rsidRPr="008B6FBB">
        <w:rPr>
          <w:rFonts w:ascii="Arial" w:hAnsi="Arial" w:cs="Arial"/>
          <w:b/>
          <w:sz w:val="20"/>
          <w:szCs w:val="20"/>
          <w:vertAlign w:val="superscript"/>
          <w:lang w:val="en-GB"/>
        </w:rPr>
        <w:t>a,b</w:t>
      </w:r>
      <w:proofErr w:type="spellEnd"/>
      <w:r w:rsidRPr="008B6FBB">
        <w:rPr>
          <w:rFonts w:ascii="Arial" w:hAnsi="Arial" w:cs="Arial"/>
          <w:b/>
          <w:sz w:val="20"/>
          <w:szCs w:val="20"/>
          <w:lang w:val="en-GB"/>
        </w:rPr>
        <w:t xml:space="preserve">, </w:t>
      </w:r>
      <w:r w:rsidR="0072744A" w:rsidRPr="008B6FBB">
        <w:rPr>
          <w:rFonts w:ascii="Arial" w:hAnsi="Arial" w:cs="Arial"/>
          <w:b/>
          <w:sz w:val="20"/>
          <w:szCs w:val="20"/>
          <w:lang w:val="en-GB"/>
        </w:rPr>
        <w:t xml:space="preserve">Danny </w:t>
      </w:r>
      <w:proofErr w:type="spellStart"/>
      <w:r w:rsidR="0072744A" w:rsidRPr="008B6FBB">
        <w:rPr>
          <w:rFonts w:ascii="Arial" w:hAnsi="Arial" w:cs="Arial"/>
          <w:b/>
          <w:sz w:val="20"/>
          <w:szCs w:val="20"/>
          <w:lang w:val="en-GB"/>
        </w:rPr>
        <w:t>Axford</w:t>
      </w:r>
      <w:r w:rsidR="0072744A" w:rsidRPr="008B6FBB">
        <w:rPr>
          <w:rFonts w:ascii="Arial" w:hAnsi="Arial" w:cs="Arial"/>
          <w:b/>
          <w:sz w:val="20"/>
          <w:szCs w:val="20"/>
          <w:vertAlign w:val="superscript"/>
          <w:lang w:val="en-GB"/>
        </w:rPr>
        <w:t>b</w:t>
      </w:r>
      <w:proofErr w:type="spellEnd"/>
      <w:r w:rsidR="0072744A" w:rsidRPr="008B6FBB">
        <w:rPr>
          <w:rFonts w:ascii="Arial" w:hAnsi="Arial" w:cs="Arial"/>
          <w:b/>
          <w:sz w:val="20"/>
          <w:szCs w:val="20"/>
          <w:lang w:val="en-GB"/>
        </w:rPr>
        <w:t xml:space="preserve">, Graham </w:t>
      </w:r>
      <w:proofErr w:type="spellStart"/>
      <w:r w:rsidR="0072744A" w:rsidRPr="008B6FBB">
        <w:rPr>
          <w:rFonts w:ascii="Arial" w:hAnsi="Arial" w:cs="Arial"/>
          <w:b/>
          <w:sz w:val="20"/>
          <w:szCs w:val="20"/>
          <w:lang w:val="en-GB"/>
        </w:rPr>
        <w:t>Tizzard</w:t>
      </w:r>
      <w:r w:rsidR="0072744A" w:rsidRPr="008B6FBB">
        <w:rPr>
          <w:rFonts w:ascii="Arial" w:hAnsi="Arial" w:cs="Arial"/>
          <w:b/>
          <w:sz w:val="20"/>
          <w:szCs w:val="20"/>
          <w:vertAlign w:val="superscript"/>
          <w:lang w:val="en-GB"/>
        </w:rPr>
        <w:t>d</w:t>
      </w:r>
      <w:proofErr w:type="spellEnd"/>
      <w:r w:rsidR="0072744A" w:rsidRPr="008B6FBB">
        <w:rPr>
          <w:rFonts w:ascii="Arial" w:hAnsi="Arial" w:cs="Arial"/>
          <w:b/>
          <w:sz w:val="20"/>
          <w:szCs w:val="20"/>
          <w:lang w:val="en-GB"/>
        </w:rPr>
        <w:t xml:space="preserve">, Fraser </w:t>
      </w:r>
      <w:proofErr w:type="spellStart"/>
      <w:r w:rsidR="0072744A" w:rsidRPr="008B6FBB">
        <w:rPr>
          <w:rFonts w:ascii="Arial" w:hAnsi="Arial" w:cs="Arial"/>
          <w:b/>
          <w:sz w:val="20"/>
          <w:szCs w:val="20"/>
          <w:lang w:val="en-GB"/>
        </w:rPr>
        <w:t>MacMillan</w:t>
      </w:r>
      <w:r w:rsidR="007D7681">
        <w:rPr>
          <w:rFonts w:ascii="Arial" w:hAnsi="Arial" w:cs="Arial"/>
          <w:b/>
          <w:sz w:val="20"/>
          <w:szCs w:val="20"/>
          <w:vertAlign w:val="superscript"/>
          <w:lang w:val="en-GB"/>
        </w:rPr>
        <w:t>e</w:t>
      </w:r>
      <w:proofErr w:type="spellEnd"/>
      <w:r w:rsidR="0072744A" w:rsidRPr="008B6FBB">
        <w:rPr>
          <w:rFonts w:ascii="Arial" w:hAnsi="Arial" w:cs="Arial"/>
          <w:b/>
          <w:sz w:val="20"/>
          <w:szCs w:val="20"/>
          <w:lang w:val="en-GB"/>
        </w:rPr>
        <w:t xml:space="preserve">, Jack </w:t>
      </w:r>
      <w:proofErr w:type="spellStart"/>
      <w:r w:rsidR="0072744A" w:rsidRPr="008B6FBB">
        <w:rPr>
          <w:rFonts w:ascii="Arial" w:hAnsi="Arial" w:cs="Arial"/>
          <w:b/>
          <w:sz w:val="20"/>
          <w:szCs w:val="20"/>
          <w:lang w:val="en-GB"/>
        </w:rPr>
        <w:t>Stubbs</w:t>
      </w:r>
      <w:r w:rsidR="0072744A" w:rsidRPr="008B6FBB">
        <w:rPr>
          <w:rFonts w:ascii="Arial" w:hAnsi="Arial" w:cs="Arial"/>
          <w:b/>
          <w:sz w:val="20"/>
          <w:szCs w:val="20"/>
          <w:vertAlign w:val="superscript"/>
          <w:lang w:val="en-GB"/>
        </w:rPr>
        <w:t>a,b</w:t>
      </w:r>
      <w:proofErr w:type="spellEnd"/>
      <w:r w:rsidR="0072744A" w:rsidRPr="008B6FBB">
        <w:rPr>
          <w:rFonts w:ascii="Arial" w:hAnsi="Arial" w:cs="Arial"/>
          <w:b/>
          <w:sz w:val="20"/>
          <w:szCs w:val="20"/>
          <w:lang w:val="en-GB"/>
        </w:rPr>
        <w:t xml:space="preserve">, </w:t>
      </w:r>
      <w:r w:rsidRPr="008B6FBB">
        <w:rPr>
          <w:rFonts w:ascii="Arial" w:hAnsi="Arial" w:cs="Arial"/>
          <w:b/>
          <w:sz w:val="20"/>
          <w:szCs w:val="20"/>
          <w:lang w:val="en-GB"/>
        </w:rPr>
        <w:t xml:space="preserve">David von </w:t>
      </w:r>
      <w:proofErr w:type="spellStart"/>
      <w:r w:rsidRPr="008B6FBB">
        <w:rPr>
          <w:rFonts w:ascii="Arial" w:hAnsi="Arial" w:cs="Arial"/>
          <w:b/>
          <w:sz w:val="20"/>
          <w:szCs w:val="20"/>
          <w:lang w:val="en-GB"/>
        </w:rPr>
        <w:t>Stetten</w:t>
      </w:r>
      <w:r w:rsidR="00144297">
        <w:rPr>
          <w:rFonts w:ascii="Arial" w:hAnsi="Arial" w:cs="Arial"/>
          <w:b/>
          <w:sz w:val="20"/>
          <w:szCs w:val="20"/>
          <w:vertAlign w:val="superscript"/>
          <w:lang w:val="en-GB"/>
        </w:rPr>
        <w:t>f</w:t>
      </w:r>
      <w:r w:rsidR="0072744A">
        <w:rPr>
          <w:rFonts w:ascii="Arial" w:hAnsi="Arial" w:cs="Arial"/>
          <w:b/>
          <w:sz w:val="20"/>
          <w:szCs w:val="20"/>
          <w:vertAlign w:val="superscript"/>
          <w:lang w:val="en-GB"/>
        </w:rPr>
        <w:t>,g</w:t>
      </w:r>
      <w:proofErr w:type="spellEnd"/>
      <w:r w:rsidRPr="008B6FBB">
        <w:rPr>
          <w:rFonts w:ascii="Arial" w:hAnsi="Arial" w:cs="Arial"/>
          <w:b/>
          <w:sz w:val="20"/>
          <w:szCs w:val="20"/>
          <w:lang w:val="en-GB"/>
        </w:rPr>
        <w:t xml:space="preserve">, </w:t>
      </w:r>
      <w:r w:rsidR="00794F32" w:rsidRPr="00794F32">
        <w:rPr>
          <w:rFonts w:ascii="Arial" w:hAnsi="Arial" w:cs="Arial"/>
          <w:b/>
          <w:sz w:val="20"/>
          <w:szCs w:val="20"/>
          <w:lang w:val="en-GB"/>
        </w:rPr>
        <w:t xml:space="preserve">Takehiko </w:t>
      </w:r>
      <w:proofErr w:type="spellStart"/>
      <w:r w:rsidR="00794F32" w:rsidRPr="00794F32">
        <w:rPr>
          <w:rFonts w:ascii="Arial" w:hAnsi="Arial" w:cs="Arial"/>
          <w:b/>
          <w:sz w:val="20"/>
          <w:szCs w:val="20"/>
          <w:lang w:val="en-GB"/>
        </w:rPr>
        <w:t>Tosha</w:t>
      </w:r>
      <w:r w:rsidR="00144297" w:rsidRPr="00144297">
        <w:rPr>
          <w:rFonts w:ascii="Arial" w:hAnsi="Arial" w:cs="Arial"/>
          <w:b/>
          <w:sz w:val="20"/>
          <w:szCs w:val="20"/>
          <w:vertAlign w:val="superscript"/>
          <w:lang w:val="en-GB"/>
        </w:rPr>
        <w:t>h</w:t>
      </w:r>
      <w:proofErr w:type="spellEnd"/>
      <w:r w:rsidR="00794F32">
        <w:rPr>
          <w:rFonts w:ascii="Arial" w:hAnsi="Arial" w:cs="Arial"/>
          <w:b/>
          <w:sz w:val="20"/>
          <w:szCs w:val="20"/>
          <w:lang w:val="en-GB"/>
        </w:rPr>
        <w:t xml:space="preserve">, </w:t>
      </w:r>
      <w:r w:rsidR="00794F32" w:rsidRPr="00794F32">
        <w:rPr>
          <w:rFonts w:ascii="Arial" w:hAnsi="Arial" w:cs="Arial"/>
          <w:b/>
          <w:sz w:val="20"/>
          <w:szCs w:val="20"/>
          <w:lang w:val="en-GB"/>
        </w:rPr>
        <w:t xml:space="preserve">Hiroshi </w:t>
      </w:r>
      <w:proofErr w:type="spellStart"/>
      <w:r w:rsidR="00794F32" w:rsidRPr="00794F32">
        <w:rPr>
          <w:rFonts w:ascii="Arial" w:hAnsi="Arial" w:cs="Arial"/>
          <w:b/>
          <w:sz w:val="20"/>
          <w:szCs w:val="20"/>
          <w:lang w:val="en-GB"/>
        </w:rPr>
        <w:t>Suigimoto</w:t>
      </w:r>
      <w:r w:rsidR="00144297" w:rsidRPr="00144297">
        <w:rPr>
          <w:rFonts w:ascii="Arial" w:hAnsi="Arial" w:cs="Arial"/>
          <w:b/>
          <w:sz w:val="20"/>
          <w:szCs w:val="20"/>
          <w:vertAlign w:val="superscript"/>
          <w:lang w:val="en-GB"/>
        </w:rPr>
        <w:t>h</w:t>
      </w:r>
      <w:proofErr w:type="spellEnd"/>
      <w:r w:rsidR="00794F32">
        <w:rPr>
          <w:rFonts w:ascii="Arial" w:hAnsi="Arial" w:cs="Arial"/>
          <w:b/>
          <w:sz w:val="20"/>
          <w:szCs w:val="20"/>
          <w:lang w:val="en-GB"/>
        </w:rPr>
        <w:t xml:space="preserve">, </w:t>
      </w:r>
      <w:r w:rsidRPr="008B6FBB">
        <w:rPr>
          <w:rFonts w:ascii="Arial" w:hAnsi="Arial" w:cs="Arial"/>
          <w:b/>
          <w:sz w:val="20"/>
          <w:szCs w:val="20"/>
          <w:lang w:val="en-GB"/>
        </w:rPr>
        <w:t xml:space="preserve">Jonathan </w:t>
      </w:r>
      <w:proofErr w:type="spellStart"/>
      <w:r w:rsidRPr="008B6FBB">
        <w:rPr>
          <w:rFonts w:ascii="Arial" w:hAnsi="Arial" w:cs="Arial"/>
          <w:b/>
          <w:sz w:val="20"/>
          <w:szCs w:val="20"/>
          <w:lang w:val="en-GB"/>
        </w:rPr>
        <w:t>Worrall</w:t>
      </w:r>
      <w:r w:rsidR="00144297">
        <w:rPr>
          <w:rFonts w:ascii="Arial" w:hAnsi="Arial" w:cs="Arial"/>
          <w:b/>
          <w:sz w:val="20"/>
          <w:szCs w:val="20"/>
          <w:vertAlign w:val="superscript"/>
          <w:lang w:val="en-GB"/>
        </w:rPr>
        <w:t>i</w:t>
      </w:r>
      <w:proofErr w:type="spellEnd"/>
      <w:r w:rsidRPr="008B6FBB">
        <w:rPr>
          <w:rFonts w:ascii="Arial" w:hAnsi="Arial" w:cs="Arial"/>
          <w:b/>
          <w:sz w:val="20"/>
          <w:szCs w:val="20"/>
          <w:lang w:val="en-GB"/>
        </w:rPr>
        <w:t xml:space="preserve">, </w:t>
      </w:r>
      <w:r w:rsidR="0072744A" w:rsidRPr="008B6FBB">
        <w:rPr>
          <w:rFonts w:ascii="Arial" w:hAnsi="Arial" w:cs="Arial"/>
          <w:b/>
          <w:sz w:val="20"/>
          <w:szCs w:val="20"/>
          <w:lang w:val="en-GB"/>
        </w:rPr>
        <w:t xml:space="preserve">Mike </w:t>
      </w:r>
      <w:proofErr w:type="spellStart"/>
      <w:r w:rsidR="0072744A" w:rsidRPr="008B6FBB">
        <w:rPr>
          <w:rFonts w:ascii="Arial" w:hAnsi="Arial" w:cs="Arial"/>
          <w:b/>
          <w:sz w:val="20"/>
          <w:szCs w:val="20"/>
          <w:lang w:val="en-GB"/>
        </w:rPr>
        <w:t>Zubkov</w:t>
      </w:r>
      <w:r w:rsidR="0072744A" w:rsidRPr="008B6FBB">
        <w:rPr>
          <w:rFonts w:ascii="Arial" w:hAnsi="Arial" w:cs="Arial"/>
          <w:b/>
          <w:sz w:val="20"/>
          <w:szCs w:val="20"/>
          <w:vertAlign w:val="superscript"/>
          <w:lang w:val="en-GB"/>
        </w:rPr>
        <w:t>c,</w:t>
      </w:r>
      <w:r w:rsidR="00144297">
        <w:rPr>
          <w:rFonts w:ascii="Arial" w:hAnsi="Arial" w:cs="Arial"/>
          <w:b/>
          <w:sz w:val="20"/>
          <w:szCs w:val="20"/>
          <w:vertAlign w:val="superscript"/>
          <w:lang w:val="en-GB"/>
        </w:rPr>
        <w:t>j</w:t>
      </w:r>
      <w:proofErr w:type="spellEnd"/>
      <w:r w:rsidR="0072744A">
        <w:rPr>
          <w:rFonts w:ascii="Arial" w:hAnsi="Arial" w:cs="Arial"/>
          <w:b/>
          <w:sz w:val="20"/>
          <w:szCs w:val="20"/>
          <w:lang w:val="en-GB"/>
        </w:rPr>
        <w:t xml:space="preserve">, </w:t>
      </w:r>
      <w:r w:rsidR="0072744A" w:rsidRPr="008B6FBB">
        <w:rPr>
          <w:rFonts w:ascii="Arial" w:hAnsi="Arial" w:cs="Arial"/>
          <w:b/>
          <w:sz w:val="20"/>
          <w:szCs w:val="20"/>
          <w:lang w:val="en-GB"/>
        </w:rPr>
        <w:t xml:space="preserve">Simon </w:t>
      </w:r>
      <w:proofErr w:type="spellStart"/>
      <w:r w:rsidR="0072744A" w:rsidRPr="008B6FBB">
        <w:rPr>
          <w:rFonts w:ascii="Arial" w:hAnsi="Arial" w:cs="Arial"/>
          <w:b/>
          <w:sz w:val="20"/>
          <w:szCs w:val="20"/>
          <w:lang w:val="en-GB"/>
        </w:rPr>
        <w:t>Coles</w:t>
      </w:r>
      <w:r w:rsidR="0072744A" w:rsidRPr="008B6FBB">
        <w:rPr>
          <w:rFonts w:ascii="Arial" w:hAnsi="Arial" w:cs="Arial"/>
          <w:b/>
          <w:sz w:val="20"/>
          <w:szCs w:val="20"/>
          <w:vertAlign w:val="superscript"/>
          <w:lang w:val="en-GB"/>
        </w:rPr>
        <w:t>d</w:t>
      </w:r>
      <w:proofErr w:type="spellEnd"/>
      <w:r w:rsidR="0072744A" w:rsidRPr="008B6FBB">
        <w:rPr>
          <w:rFonts w:ascii="Arial" w:hAnsi="Arial" w:cs="Arial"/>
          <w:b/>
          <w:sz w:val="20"/>
          <w:szCs w:val="20"/>
          <w:lang w:val="en-GB"/>
        </w:rPr>
        <w:t xml:space="preserve">, Antoine </w:t>
      </w:r>
      <w:proofErr w:type="spellStart"/>
      <w:r w:rsidR="0072744A" w:rsidRPr="008B6FBB">
        <w:rPr>
          <w:rFonts w:ascii="Arial" w:hAnsi="Arial" w:cs="Arial"/>
          <w:b/>
          <w:sz w:val="20"/>
          <w:szCs w:val="20"/>
          <w:lang w:val="en-GB"/>
        </w:rPr>
        <w:t>Royant</w:t>
      </w:r>
      <w:r w:rsidR="00144297">
        <w:rPr>
          <w:rFonts w:ascii="Arial" w:hAnsi="Arial" w:cs="Arial"/>
          <w:b/>
          <w:sz w:val="20"/>
          <w:szCs w:val="20"/>
          <w:vertAlign w:val="superscript"/>
          <w:lang w:val="en-GB"/>
        </w:rPr>
        <w:t>f</w:t>
      </w:r>
      <w:r w:rsidR="00F5799C">
        <w:rPr>
          <w:rFonts w:ascii="Arial" w:hAnsi="Arial" w:cs="Arial"/>
          <w:b/>
          <w:sz w:val="20"/>
          <w:szCs w:val="20"/>
          <w:vertAlign w:val="superscript"/>
          <w:lang w:val="en-GB"/>
        </w:rPr>
        <w:t>,</w:t>
      </w:r>
      <w:r w:rsidR="00144297">
        <w:rPr>
          <w:rFonts w:ascii="Arial" w:hAnsi="Arial" w:cs="Arial"/>
          <w:b/>
          <w:sz w:val="20"/>
          <w:szCs w:val="20"/>
          <w:vertAlign w:val="superscript"/>
          <w:lang w:val="en-GB"/>
        </w:rPr>
        <w:t>k</w:t>
      </w:r>
      <w:proofErr w:type="spellEnd"/>
      <w:r w:rsidR="0072744A" w:rsidRPr="008B6FBB">
        <w:rPr>
          <w:rFonts w:ascii="Arial" w:hAnsi="Arial" w:cs="Arial"/>
          <w:b/>
          <w:sz w:val="20"/>
          <w:szCs w:val="20"/>
          <w:lang w:val="en-GB"/>
        </w:rPr>
        <w:t xml:space="preserve">, </w:t>
      </w:r>
      <w:r w:rsidRPr="008B6FBB">
        <w:rPr>
          <w:rFonts w:ascii="Arial" w:hAnsi="Arial" w:cs="Arial"/>
          <w:b/>
          <w:sz w:val="20"/>
          <w:szCs w:val="20"/>
          <w:lang w:val="en-GB"/>
        </w:rPr>
        <w:t xml:space="preserve">Tobias </w:t>
      </w:r>
      <w:ins w:id="0" w:author="Microsoft Office User" w:date="2022-04-14T17:55:00Z">
        <w:r w:rsidR="004C2A2C">
          <w:rPr>
            <w:rFonts w:ascii="Arial" w:hAnsi="Arial" w:cs="Arial"/>
            <w:b/>
            <w:sz w:val="20"/>
            <w:szCs w:val="20"/>
            <w:lang w:val="en-GB"/>
          </w:rPr>
          <w:t xml:space="preserve">E. </w:t>
        </w:r>
      </w:ins>
      <w:proofErr w:type="spellStart"/>
      <w:r w:rsidRPr="008B6FBB">
        <w:rPr>
          <w:rFonts w:ascii="Arial" w:hAnsi="Arial" w:cs="Arial"/>
          <w:b/>
          <w:sz w:val="20"/>
          <w:szCs w:val="20"/>
          <w:lang w:val="en-GB"/>
        </w:rPr>
        <w:t>Schrader</w:t>
      </w:r>
      <w:r w:rsidR="00144297">
        <w:rPr>
          <w:rFonts w:ascii="Arial" w:hAnsi="Arial" w:cs="Arial"/>
          <w:b/>
          <w:sz w:val="20"/>
          <w:szCs w:val="20"/>
          <w:vertAlign w:val="superscript"/>
          <w:lang w:val="en-GB"/>
        </w:rPr>
        <w:t>l</w:t>
      </w:r>
      <w:proofErr w:type="spellEnd"/>
      <w:r w:rsidRPr="008B6FBB">
        <w:rPr>
          <w:rFonts w:ascii="Arial" w:hAnsi="Arial" w:cs="Arial"/>
          <w:b/>
          <w:sz w:val="20"/>
          <w:szCs w:val="20"/>
          <w:lang w:val="en-GB"/>
        </w:rPr>
        <w:t xml:space="preserve">, </w:t>
      </w:r>
      <w:proofErr w:type="spellStart"/>
      <w:r w:rsidR="0072744A" w:rsidRPr="008B6FBB">
        <w:rPr>
          <w:rFonts w:ascii="Arial" w:hAnsi="Arial" w:cs="Arial"/>
          <w:b/>
          <w:sz w:val="20"/>
          <w:szCs w:val="20"/>
          <w:lang w:val="en-GB"/>
        </w:rPr>
        <w:t>Gwyndaf</w:t>
      </w:r>
      <w:proofErr w:type="spellEnd"/>
      <w:r w:rsidR="0072744A" w:rsidRPr="008B6FBB">
        <w:rPr>
          <w:rFonts w:ascii="Arial" w:hAnsi="Arial" w:cs="Arial"/>
          <w:b/>
          <w:sz w:val="20"/>
          <w:szCs w:val="20"/>
          <w:lang w:val="en-GB"/>
        </w:rPr>
        <w:t xml:space="preserve"> </w:t>
      </w:r>
      <w:proofErr w:type="spellStart"/>
      <w:r w:rsidR="0072744A" w:rsidRPr="008B6FBB">
        <w:rPr>
          <w:rFonts w:ascii="Arial" w:hAnsi="Arial" w:cs="Arial"/>
          <w:b/>
          <w:sz w:val="20"/>
          <w:szCs w:val="20"/>
          <w:lang w:val="en-GB"/>
        </w:rPr>
        <w:t>Evans</w:t>
      </w:r>
      <w:r w:rsidR="0072744A" w:rsidRPr="008B6FBB">
        <w:rPr>
          <w:rFonts w:ascii="Arial" w:hAnsi="Arial" w:cs="Arial"/>
          <w:b/>
          <w:sz w:val="20"/>
          <w:szCs w:val="20"/>
          <w:vertAlign w:val="superscript"/>
          <w:lang w:val="en-GB"/>
        </w:rPr>
        <w:t>b,</w:t>
      </w:r>
      <w:r w:rsidR="00144297">
        <w:rPr>
          <w:rFonts w:ascii="Arial" w:hAnsi="Arial" w:cs="Arial"/>
          <w:b/>
          <w:sz w:val="20"/>
          <w:szCs w:val="20"/>
          <w:vertAlign w:val="superscript"/>
          <w:lang w:val="en-GB"/>
        </w:rPr>
        <w:t>m</w:t>
      </w:r>
      <w:proofErr w:type="spellEnd"/>
      <w:r w:rsidR="0072744A" w:rsidRPr="008B6FBB">
        <w:rPr>
          <w:rFonts w:ascii="Arial" w:hAnsi="Arial" w:cs="Arial"/>
          <w:b/>
          <w:sz w:val="20"/>
          <w:szCs w:val="20"/>
          <w:lang w:val="en-GB"/>
        </w:rPr>
        <w:t xml:space="preserve">, Michael </w:t>
      </w:r>
      <w:proofErr w:type="spellStart"/>
      <w:r w:rsidR="0072744A" w:rsidRPr="008B6FBB">
        <w:rPr>
          <w:rFonts w:ascii="Arial" w:hAnsi="Arial" w:cs="Arial"/>
          <w:b/>
          <w:sz w:val="20"/>
          <w:szCs w:val="20"/>
          <w:lang w:val="en-GB"/>
        </w:rPr>
        <w:t>Hough</w:t>
      </w:r>
      <w:r w:rsidR="00F5799C">
        <w:rPr>
          <w:rFonts w:ascii="Arial" w:hAnsi="Arial" w:cs="Arial"/>
          <w:b/>
          <w:sz w:val="20"/>
          <w:szCs w:val="20"/>
          <w:vertAlign w:val="superscript"/>
          <w:lang w:val="en-GB"/>
        </w:rPr>
        <w:t>b</w:t>
      </w:r>
      <w:r w:rsidR="0072744A" w:rsidRPr="008B6FBB">
        <w:rPr>
          <w:rFonts w:ascii="Arial" w:hAnsi="Arial" w:cs="Arial"/>
          <w:b/>
          <w:sz w:val="20"/>
          <w:szCs w:val="20"/>
          <w:vertAlign w:val="superscript"/>
          <w:lang w:val="en-GB"/>
        </w:rPr>
        <w:t>,</w:t>
      </w:r>
      <w:r w:rsidR="00144297">
        <w:rPr>
          <w:rFonts w:ascii="Arial" w:hAnsi="Arial" w:cs="Arial"/>
          <w:b/>
          <w:sz w:val="20"/>
          <w:szCs w:val="20"/>
          <w:vertAlign w:val="superscript"/>
          <w:lang w:val="en-GB"/>
        </w:rPr>
        <w:t>i</w:t>
      </w:r>
      <w:proofErr w:type="spellEnd"/>
      <w:r w:rsidR="0072744A" w:rsidRPr="008B6FBB">
        <w:rPr>
          <w:rFonts w:ascii="Arial" w:hAnsi="Arial" w:cs="Arial"/>
          <w:b/>
          <w:sz w:val="20"/>
          <w:szCs w:val="20"/>
          <w:lang w:val="en-GB"/>
        </w:rPr>
        <w:t>,</w:t>
      </w:r>
      <w:r w:rsidR="0072744A">
        <w:rPr>
          <w:rFonts w:ascii="Arial" w:hAnsi="Arial" w:cs="Arial"/>
          <w:b/>
          <w:sz w:val="20"/>
          <w:szCs w:val="20"/>
          <w:lang w:val="en-GB"/>
        </w:rPr>
        <w:t xml:space="preserve"> </w:t>
      </w:r>
      <w:r w:rsidR="0072744A" w:rsidRPr="008B6FBB">
        <w:rPr>
          <w:rFonts w:ascii="Arial" w:hAnsi="Arial" w:cs="Arial"/>
          <w:b/>
          <w:sz w:val="20"/>
          <w:szCs w:val="20"/>
          <w:lang w:val="en-GB"/>
        </w:rPr>
        <w:t xml:space="preserve">Robin L. </w:t>
      </w:r>
      <w:proofErr w:type="spellStart"/>
      <w:r w:rsidR="0072744A" w:rsidRPr="008B6FBB">
        <w:rPr>
          <w:rFonts w:ascii="Arial" w:hAnsi="Arial" w:cs="Arial"/>
          <w:b/>
          <w:sz w:val="20"/>
          <w:szCs w:val="20"/>
          <w:lang w:val="en-GB"/>
        </w:rPr>
        <w:t>Owen</w:t>
      </w:r>
      <w:r w:rsidR="0072744A" w:rsidRPr="008B6FBB">
        <w:rPr>
          <w:rFonts w:ascii="Arial" w:hAnsi="Arial" w:cs="Arial"/>
          <w:b/>
          <w:sz w:val="20"/>
          <w:szCs w:val="20"/>
          <w:vertAlign w:val="superscript"/>
          <w:lang w:val="en-GB"/>
        </w:rPr>
        <w:t>b</w:t>
      </w:r>
      <w:proofErr w:type="spellEnd"/>
      <w:r w:rsidR="0072744A" w:rsidRPr="008B6FBB">
        <w:rPr>
          <w:rFonts w:ascii="Arial" w:hAnsi="Arial" w:cs="Arial"/>
          <w:b/>
          <w:sz w:val="20"/>
          <w:szCs w:val="20"/>
          <w:lang w:val="en-GB"/>
        </w:rPr>
        <w:t xml:space="preserve">, </w:t>
      </w:r>
      <w:r w:rsidRPr="008B6FBB">
        <w:rPr>
          <w:rFonts w:ascii="Arial" w:hAnsi="Arial" w:cs="Arial"/>
          <w:b/>
          <w:sz w:val="20"/>
          <w:szCs w:val="20"/>
          <w:lang w:val="en-GB"/>
        </w:rPr>
        <w:t xml:space="preserve">Ivo </w:t>
      </w:r>
      <w:proofErr w:type="spellStart"/>
      <w:r w:rsidRPr="008B6FBB">
        <w:rPr>
          <w:rFonts w:ascii="Arial" w:hAnsi="Arial" w:cs="Arial"/>
          <w:b/>
          <w:sz w:val="20"/>
          <w:szCs w:val="20"/>
          <w:lang w:val="en-GB"/>
        </w:rPr>
        <w:t>Tews</w:t>
      </w:r>
      <w:r w:rsidRPr="008B6FBB">
        <w:rPr>
          <w:rFonts w:ascii="Arial" w:hAnsi="Arial" w:cs="Arial"/>
          <w:b/>
          <w:sz w:val="20"/>
          <w:szCs w:val="20"/>
          <w:vertAlign w:val="superscript"/>
          <w:lang w:val="en-GB"/>
        </w:rPr>
        <w:t>a</w:t>
      </w:r>
      <w:proofErr w:type="spellEnd"/>
    </w:p>
    <w:p w14:paraId="6CE9FA21" w14:textId="5B65A078" w:rsidR="00896864" w:rsidRDefault="00896864" w:rsidP="00E6133D">
      <w:pPr>
        <w:rPr>
          <w:rFonts w:ascii="Arial" w:hAnsi="Arial" w:cs="Arial"/>
          <w:sz w:val="20"/>
          <w:szCs w:val="20"/>
        </w:rPr>
      </w:pPr>
    </w:p>
    <w:p w14:paraId="120165FE" w14:textId="77777777" w:rsidR="001570C6" w:rsidRPr="002A7053" w:rsidRDefault="001570C6" w:rsidP="001570C6">
      <w:pPr>
        <w:rPr>
          <w:rFonts w:ascii="Arial" w:hAnsi="Arial" w:cs="Arial"/>
          <w:sz w:val="20"/>
          <w:szCs w:val="20"/>
        </w:rPr>
      </w:pPr>
      <w:r w:rsidRPr="00794F32">
        <w:rPr>
          <w:rFonts w:ascii="Arial" w:hAnsi="Arial" w:cs="Arial"/>
          <w:sz w:val="20"/>
          <w:szCs w:val="20"/>
          <w:highlight w:val="yellow"/>
        </w:rPr>
        <w:t>PNAS strongly encourages authors to supply an </w:t>
      </w:r>
      <w:hyperlink r:id="rId9" w:history="1">
        <w:r w:rsidRPr="00794F32">
          <w:rPr>
            <w:rStyle w:val="Hyperlink"/>
            <w:rFonts w:ascii="Arial" w:hAnsi="Arial" w:cs="Arial"/>
            <w:sz w:val="20"/>
            <w:szCs w:val="20"/>
            <w:highlight w:val="yellow"/>
          </w:rPr>
          <w:t>ORCID identifier</w:t>
        </w:r>
      </w:hyperlink>
      <w:r w:rsidRPr="00794F32">
        <w:rPr>
          <w:rFonts w:ascii="Arial" w:hAnsi="Arial" w:cs="Arial"/>
          <w:sz w:val="20"/>
          <w:szCs w:val="20"/>
          <w:highlight w:val="yellow"/>
        </w:rPr>
        <w:t xml:space="preserve"> for each author. </w:t>
      </w:r>
      <w:r w:rsidRPr="00485698">
        <w:rPr>
          <w:rFonts w:ascii="Arial" w:hAnsi="Arial" w:cs="Arial"/>
          <w:sz w:val="20"/>
          <w:szCs w:val="20"/>
          <w:highlight w:val="green"/>
        </w:rPr>
        <w:t xml:space="preserve">Do not include ORCIDs in the manuscript file; individual authors must link their ORCID account to their PNAS account at </w:t>
      </w:r>
      <w:hyperlink r:id="rId10" w:history="1">
        <w:r w:rsidRPr="00485698">
          <w:rPr>
            <w:rStyle w:val="Hyperlink"/>
            <w:rFonts w:ascii="Arial" w:hAnsi="Arial" w:cs="Arial"/>
            <w:sz w:val="20"/>
            <w:szCs w:val="20"/>
            <w:highlight w:val="green"/>
          </w:rPr>
          <w:t>www.pnascentr</w:t>
        </w:r>
        <w:r w:rsidRPr="00485698">
          <w:rPr>
            <w:rStyle w:val="Hyperlink"/>
            <w:rFonts w:ascii="Arial" w:hAnsi="Arial" w:cs="Arial"/>
            <w:sz w:val="20"/>
            <w:szCs w:val="20"/>
            <w:highlight w:val="green"/>
          </w:rPr>
          <w:t>a</w:t>
        </w:r>
        <w:r w:rsidRPr="00485698">
          <w:rPr>
            <w:rStyle w:val="Hyperlink"/>
            <w:rFonts w:ascii="Arial" w:hAnsi="Arial" w:cs="Arial"/>
            <w:sz w:val="20"/>
            <w:szCs w:val="20"/>
            <w:highlight w:val="green"/>
          </w:rPr>
          <w:t>l.org</w:t>
        </w:r>
      </w:hyperlink>
      <w:r w:rsidRPr="00485698">
        <w:rPr>
          <w:rFonts w:ascii="Arial" w:hAnsi="Arial" w:cs="Arial"/>
          <w:sz w:val="20"/>
          <w:szCs w:val="20"/>
          <w:highlight w:val="green"/>
        </w:rPr>
        <w:t xml:space="preserve">. </w:t>
      </w:r>
      <w:r w:rsidRPr="00794F32">
        <w:rPr>
          <w:rFonts w:ascii="Arial" w:hAnsi="Arial" w:cs="Arial"/>
          <w:sz w:val="20"/>
          <w:szCs w:val="20"/>
          <w:highlight w:val="yellow"/>
        </w:rPr>
        <w:t>For proper authentication, authors must provide their ORCID at submission and are not permitted to add ORCIDs on proofs.</w:t>
      </w:r>
    </w:p>
    <w:p w14:paraId="17662B27" w14:textId="77777777" w:rsidR="0072744A" w:rsidRPr="0072744A" w:rsidRDefault="0072744A" w:rsidP="0072744A">
      <w:pPr>
        <w:rPr>
          <w:rFonts w:ascii="Arial" w:hAnsi="Arial" w:cs="Arial"/>
          <w:b/>
          <w:sz w:val="20"/>
          <w:szCs w:val="20"/>
          <w:lang w:val="en-GB"/>
        </w:rPr>
      </w:pPr>
      <w:r w:rsidRPr="0072744A">
        <w:rPr>
          <w:rFonts w:ascii="Arial" w:hAnsi="Arial" w:cs="Arial"/>
          <w:b/>
          <w:sz w:val="20"/>
          <w:szCs w:val="20"/>
          <w:vertAlign w:val="superscript"/>
          <w:lang w:val="en-GB"/>
        </w:rPr>
        <w:t>a</w:t>
      </w:r>
      <w:r w:rsidRPr="0072744A">
        <w:rPr>
          <w:rFonts w:ascii="Arial" w:hAnsi="Arial" w:cs="Arial"/>
          <w:sz w:val="20"/>
          <w:szCs w:val="20"/>
          <w:lang w:val="en-GB"/>
        </w:rPr>
        <w:t xml:space="preserve"> Biological Sciences, Institute for Life Sciences, University of Southampton, Southampton, SO17 1BJ, UK</w:t>
      </w:r>
    </w:p>
    <w:p w14:paraId="45923CA0" w14:textId="77777777" w:rsidR="0072744A" w:rsidRPr="0072744A" w:rsidRDefault="0072744A" w:rsidP="0072744A">
      <w:pPr>
        <w:rPr>
          <w:rFonts w:ascii="Arial" w:hAnsi="Arial" w:cs="Arial"/>
          <w:b/>
          <w:sz w:val="20"/>
          <w:szCs w:val="20"/>
          <w:lang w:val="en-GB"/>
        </w:rPr>
      </w:pPr>
      <w:r w:rsidRPr="001570C6">
        <w:rPr>
          <w:rFonts w:ascii="Arial" w:hAnsi="Arial" w:cs="Arial"/>
          <w:b/>
          <w:sz w:val="20"/>
          <w:szCs w:val="20"/>
          <w:vertAlign w:val="superscript"/>
          <w:lang w:val="en-GB"/>
        </w:rPr>
        <w:t>b</w:t>
      </w:r>
      <w:r w:rsidRPr="001570C6">
        <w:rPr>
          <w:rFonts w:ascii="Arial" w:hAnsi="Arial" w:cs="Arial"/>
          <w:sz w:val="20"/>
          <w:szCs w:val="20"/>
          <w:lang w:val="en-GB"/>
        </w:rPr>
        <w:t xml:space="preserve"> Diamond Light Source, Harwell Science and Innovation Campus, Didcot, Oxfordshire, OX11 0DE, UK</w:t>
      </w:r>
      <w:r w:rsidRPr="0072744A">
        <w:rPr>
          <w:rFonts w:ascii="Arial" w:hAnsi="Arial" w:cs="Arial"/>
          <w:sz w:val="20"/>
          <w:szCs w:val="20"/>
          <w:lang w:val="en-GB"/>
        </w:rPr>
        <w:t xml:space="preserve"> </w:t>
      </w:r>
    </w:p>
    <w:p w14:paraId="162CAE94" w14:textId="77777777" w:rsidR="0072744A" w:rsidRPr="0072744A" w:rsidRDefault="0072744A" w:rsidP="0072744A">
      <w:pPr>
        <w:rPr>
          <w:rFonts w:ascii="Arial" w:hAnsi="Arial" w:cs="Arial"/>
          <w:sz w:val="20"/>
          <w:szCs w:val="20"/>
          <w:lang w:val="en-GB"/>
        </w:rPr>
      </w:pPr>
      <w:r w:rsidRPr="0072744A">
        <w:rPr>
          <w:rFonts w:ascii="Arial" w:hAnsi="Arial" w:cs="Arial"/>
          <w:b/>
          <w:sz w:val="20"/>
          <w:szCs w:val="20"/>
          <w:vertAlign w:val="superscript"/>
          <w:lang w:val="en-GB"/>
        </w:rPr>
        <w:t>c</w:t>
      </w:r>
      <w:r w:rsidRPr="0072744A">
        <w:rPr>
          <w:rFonts w:ascii="Arial" w:hAnsi="Arial" w:cs="Arial"/>
          <w:sz w:val="20"/>
          <w:szCs w:val="20"/>
          <w:lang w:val="en-GB"/>
        </w:rPr>
        <w:t xml:space="preserve"> National Oceanography Centre, Southampton SO14 3ZH, UK </w:t>
      </w:r>
    </w:p>
    <w:p w14:paraId="4B321F2F" w14:textId="28AC5BB2" w:rsidR="0072744A" w:rsidRPr="001570C6" w:rsidRDefault="0072744A" w:rsidP="0072744A">
      <w:pPr>
        <w:rPr>
          <w:rFonts w:ascii="Arial" w:hAnsi="Arial" w:cs="Arial"/>
          <w:sz w:val="20"/>
          <w:szCs w:val="20"/>
          <w:lang w:val="en-GB"/>
        </w:rPr>
      </w:pPr>
      <w:r w:rsidRPr="001570C6">
        <w:rPr>
          <w:rFonts w:ascii="Arial" w:hAnsi="Arial" w:cs="Arial"/>
          <w:b/>
          <w:sz w:val="20"/>
          <w:szCs w:val="20"/>
          <w:vertAlign w:val="superscript"/>
          <w:lang w:val="en-GB"/>
        </w:rPr>
        <w:t xml:space="preserve">d </w:t>
      </w:r>
      <w:r w:rsidRPr="001570C6">
        <w:rPr>
          <w:rFonts w:ascii="Arial" w:hAnsi="Arial" w:cs="Arial"/>
          <w:sz w:val="20"/>
          <w:szCs w:val="20"/>
          <w:lang w:val="en-GB"/>
        </w:rPr>
        <w:t>School of Chemistry, University of Southampton, Southampton, SO17 1BJ, UK</w:t>
      </w:r>
    </w:p>
    <w:p w14:paraId="5CE3297C" w14:textId="5B09FDBD" w:rsidR="0072744A" w:rsidRDefault="007D7681" w:rsidP="0072744A">
      <w:pPr>
        <w:rPr>
          <w:rFonts w:ascii="Arial" w:hAnsi="Arial" w:cs="Arial"/>
          <w:sz w:val="20"/>
          <w:szCs w:val="20"/>
          <w:lang w:val="en-GB"/>
        </w:rPr>
      </w:pPr>
      <w:r>
        <w:rPr>
          <w:rFonts w:ascii="Arial" w:hAnsi="Arial" w:cs="Arial"/>
          <w:b/>
          <w:sz w:val="20"/>
          <w:szCs w:val="20"/>
          <w:vertAlign w:val="superscript"/>
          <w:lang w:val="en-GB"/>
        </w:rPr>
        <w:t>e</w:t>
      </w:r>
      <w:r w:rsidR="0072744A" w:rsidRPr="001570C6">
        <w:rPr>
          <w:rFonts w:ascii="Arial" w:hAnsi="Arial" w:cs="Arial"/>
          <w:sz w:val="20"/>
          <w:szCs w:val="20"/>
          <w:lang w:val="en-GB"/>
        </w:rPr>
        <w:t xml:space="preserve"> School of Chemistry, University of East Anglia, Norwich NR4 7TJ, UK</w:t>
      </w:r>
    </w:p>
    <w:p w14:paraId="329408CE" w14:textId="6B9B2B22" w:rsidR="00144297" w:rsidRPr="001570C6" w:rsidRDefault="00144297" w:rsidP="00144297">
      <w:pPr>
        <w:rPr>
          <w:rFonts w:ascii="Arial" w:hAnsi="Arial" w:cs="Arial"/>
          <w:sz w:val="20"/>
          <w:szCs w:val="20"/>
        </w:rPr>
      </w:pPr>
      <w:r>
        <w:rPr>
          <w:rFonts w:ascii="Arial" w:hAnsi="Arial" w:cs="Arial"/>
          <w:b/>
          <w:iCs/>
          <w:sz w:val="20"/>
          <w:szCs w:val="20"/>
          <w:vertAlign w:val="superscript"/>
          <w:lang w:val="en-GB"/>
        </w:rPr>
        <w:t>f</w:t>
      </w:r>
      <w:r w:rsidRPr="001570C6">
        <w:rPr>
          <w:rFonts w:ascii="Arial" w:hAnsi="Arial" w:cs="Arial"/>
          <w:iCs/>
          <w:sz w:val="20"/>
          <w:szCs w:val="20"/>
          <w:lang w:val="en-GB"/>
        </w:rPr>
        <w:t xml:space="preserve"> European Synchrotron Radiation Facility, 38043 Grenoble Cedex 9, France</w:t>
      </w:r>
    </w:p>
    <w:p w14:paraId="638A6683" w14:textId="38BE4DE2" w:rsidR="00CE6375" w:rsidRPr="00CE6375" w:rsidRDefault="0020711E" w:rsidP="00CE6375">
      <w:pPr>
        <w:rPr>
          <w:rFonts w:ascii="Arial" w:hAnsi="Arial" w:cs="Arial"/>
          <w:sz w:val="20"/>
          <w:szCs w:val="20"/>
          <w:lang w:val="en-GB"/>
        </w:rPr>
      </w:pPr>
      <w:r w:rsidRPr="001570C6">
        <w:rPr>
          <w:rFonts w:ascii="Arial" w:hAnsi="Arial" w:cs="Arial"/>
          <w:b/>
          <w:sz w:val="20"/>
          <w:szCs w:val="20"/>
          <w:vertAlign w:val="superscript"/>
          <w:lang w:val="en-GB"/>
        </w:rPr>
        <w:t xml:space="preserve">g </w:t>
      </w:r>
      <w:r w:rsidRPr="001570C6">
        <w:rPr>
          <w:rFonts w:ascii="Arial" w:hAnsi="Arial" w:cs="Arial"/>
          <w:sz w:val="20"/>
          <w:szCs w:val="20"/>
          <w:lang w:val="en-GB"/>
        </w:rPr>
        <w:t xml:space="preserve">European Molecular Biology Laboratory, </w:t>
      </w:r>
      <w:proofErr w:type="spellStart"/>
      <w:r w:rsidRPr="00B376C6">
        <w:rPr>
          <w:rFonts w:ascii="Arial" w:hAnsi="Arial" w:cs="Arial"/>
          <w:sz w:val="20"/>
          <w:szCs w:val="20"/>
        </w:rPr>
        <w:t>Deutsches</w:t>
      </w:r>
      <w:proofErr w:type="spellEnd"/>
      <w:r w:rsidRPr="00B376C6">
        <w:rPr>
          <w:rFonts w:ascii="Arial" w:hAnsi="Arial" w:cs="Arial"/>
          <w:sz w:val="20"/>
          <w:szCs w:val="20"/>
        </w:rPr>
        <w:t xml:space="preserve"> </w:t>
      </w:r>
      <w:proofErr w:type="spellStart"/>
      <w:r w:rsidRPr="00B376C6">
        <w:rPr>
          <w:rFonts w:ascii="Arial" w:hAnsi="Arial" w:cs="Arial"/>
          <w:sz w:val="20"/>
          <w:szCs w:val="20"/>
        </w:rPr>
        <w:t>Elektronen</w:t>
      </w:r>
      <w:proofErr w:type="spellEnd"/>
      <w:r w:rsidRPr="00B376C6">
        <w:rPr>
          <w:rFonts w:ascii="Arial" w:hAnsi="Arial" w:cs="Arial"/>
          <w:sz w:val="20"/>
          <w:szCs w:val="20"/>
        </w:rPr>
        <w:t xml:space="preserve"> Synchrotron, </w:t>
      </w:r>
      <w:proofErr w:type="spellStart"/>
      <w:r w:rsidRPr="00B376C6">
        <w:rPr>
          <w:rFonts w:ascii="Arial" w:hAnsi="Arial" w:cs="Arial"/>
          <w:sz w:val="20"/>
          <w:szCs w:val="20"/>
        </w:rPr>
        <w:t>Notkestrasse</w:t>
      </w:r>
      <w:proofErr w:type="spellEnd"/>
      <w:r w:rsidRPr="00B376C6">
        <w:rPr>
          <w:rFonts w:ascii="Arial" w:hAnsi="Arial" w:cs="Arial"/>
          <w:sz w:val="20"/>
          <w:szCs w:val="20"/>
        </w:rPr>
        <w:t xml:space="preserve"> 85, 22607 Hamburg</w:t>
      </w:r>
      <w:r w:rsidRPr="001570C6">
        <w:rPr>
          <w:rFonts w:ascii="Arial" w:hAnsi="Arial" w:cs="Arial"/>
          <w:sz w:val="20"/>
          <w:szCs w:val="20"/>
          <w:lang w:val="en-GB"/>
        </w:rPr>
        <w:t>, Germany</w:t>
      </w:r>
    </w:p>
    <w:p w14:paraId="32310C01" w14:textId="77777777" w:rsidR="00144297" w:rsidRPr="001570C6" w:rsidRDefault="00144297" w:rsidP="00144297">
      <w:pPr>
        <w:rPr>
          <w:rFonts w:ascii="Arial" w:hAnsi="Arial" w:cs="Arial"/>
          <w:sz w:val="20"/>
          <w:szCs w:val="20"/>
          <w:lang w:val="en-GB"/>
        </w:rPr>
      </w:pPr>
      <w:r w:rsidRPr="00144297">
        <w:rPr>
          <w:rFonts w:ascii="Arial" w:hAnsi="Arial" w:cs="Arial"/>
          <w:sz w:val="20"/>
          <w:szCs w:val="20"/>
          <w:vertAlign w:val="superscript"/>
          <w:lang w:val="en-GB"/>
        </w:rPr>
        <w:t>h</w:t>
      </w:r>
      <w:r>
        <w:rPr>
          <w:rFonts w:ascii="Arial" w:hAnsi="Arial" w:cs="Arial"/>
          <w:sz w:val="20"/>
          <w:szCs w:val="20"/>
          <w:lang w:val="en-GB"/>
        </w:rPr>
        <w:t xml:space="preserve"> </w:t>
      </w:r>
      <w:r w:rsidRPr="00CE6375">
        <w:rPr>
          <w:rFonts w:ascii="Arial" w:hAnsi="Arial" w:cs="Arial"/>
          <w:sz w:val="20"/>
          <w:szCs w:val="20"/>
          <w:lang w:val="en-GB"/>
        </w:rPr>
        <w:t>Sync</w:t>
      </w:r>
      <w:r>
        <w:rPr>
          <w:rFonts w:ascii="Arial" w:hAnsi="Arial" w:cs="Arial"/>
          <w:sz w:val="20"/>
          <w:szCs w:val="20"/>
          <w:lang w:val="en-GB"/>
        </w:rPr>
        <w:t>h</w:t>
      </w:r>
      <w:r w:rsidRPr="00CE6375">
        <w:rPr>
          <w:rFonts w:ascii="Arial" w:hAnsi="Arial" w:cs="Arial"/>
          <w:sz w:val="20"/>
          <w:szCs w:val="20"/>
          <w:lang w:val="en-GB"/>
        </w:rPr>
        <w:t>rotron Radiation Life Science Instrumentation Unit</w:t>
      </w:r>
      <w:r>
        <w:rPr>
          <w:rFonts w:ascii="Arial" w:hAnsi="Arial" w:cs="Arial"/>
          <w:sz w:val="20"/>
          <w:szCs w:val="20"/>
          <w:lang w:val="en-GB"/>
        </w:rPr>
        <w:t xml:space="preserve">, </w:t>
      </w:r>
      <w:r w:rsidRPr="00CE6375">
        <w:rPr>
          <w:rFonts w:ascii="Arial" w:hAnsi="Arial" w:cs="Arial"/>
          <w:sz w:val="20"/>
          <w:szCs w:val="20"/>
          <w:lang w:val="en-GB"/>
        </w:rPr>
        <w:t xml:space="preserve">RIKEN SPring-8 </w:t>
      </w:r>
      <w:proofErr w:type="spellStart"/>
      <w:r w:rsidRPr="00CE6375">
        <w:rPr>
          <w:rFonts w:ascii="Arial" w:hAnsi="Arial" w:cs="Arial"/>
          <w:sz w:val="20"/>
          <w:szCs w:val="20"/>
          <w:lang w:val="en-GB"/>
        </w:rPr>
        <w:t>Center</w:t>
      </w:r>
      <w:proofErr w:type="spellEnd"/>
      <w:r>
        <w:rPr>
          <w:rFonts w:ascii="Arial" w:hAnsi="Arial" w:cs="Arial"/>
          <w:sz w:val="20"/>
          <w:szCs w:val="20"/>
          <w:lang w:val="en-GB"/>
        </w:rPr>
        <w:t xml:space="preserve">, </w:t>
      </w:r>
      <w:r w:rsidRPr="00CE6375">
        <w:rPr>
          <w:rFonts w:ascii="Arial" w:hAnsi="Arial" w:cs="Arial"/>
          <w:sz w:val="20"/>
          <w:szCs w:val="20"/>
          <w:lang w:val="en-GB"/>
        </w:rPr>
        <w:t xml:space="preserve">1-1-1 </w:t>
      </w:r>
      <w:proofErr w:type="spellStart"/>
      <w:r w:rsidRPr="00CE6375">
        <w:rPr>
          <w:rFonts w:ascii="Arial" w:hAnsi="Arial" w:cs="Arial"/>
          <w:sz w:val="20"/>
          <w:szCs w:val="20"/>
          <w:lang w:val="en-GB"/>
        </w:rPr>
        <w:t>Kouto</w:t>
      </w:r>
      <w:proofErr w:type="spellEnd"/>
      <w:r w:rsidRPr="00CE6375">
        <w:rPr>
          <w:rFonts w:ascii="Arial" w:hAnsi="Arial" w:cs="Arial"/>
          <w:sz w:val="20"/>
          <w:szCs w:val="20"/>
          <w:lang w:val="en-GB"/>
        </w:rPr>
        <w:t xml:space="preserve">, </w:t>
      </w:r>
      <w:proofErr w:type="spellStart"/>
      <w:r w:rsidRPr="00CE6375">
        <w:rPr>
          <w:rFonts w:ascii="Arial" w:hAnsi="Arial" w:cs="Arial"/>
          <w:sz w:val="20"/>
          <w:szCs w:val="20"/>
          <w:lang w:val="en-GB"/>
        </w:rPr>
        <w:t>Sayo</w:t>
      </w:r>
      <w:proofErr w:type="spellEnd"/>
      <w:r w:rsidRPr="00CE6375">
        <w:rPr>
          <w:rFonts w:ascii="Arial" w:hAnsi="Arial" w:cs="Arial"/>
          <w:sz w:val="20"/>
          <w:szCs w:val="20"/>
          <w:lang w:val="en-GB"/>
        </w:rPr>
        <w:t>, Hyogo 679-5148, Japan</w:t>
      </w:r>
    </w:p>
    <w:p w14:paraId="47272814" w14:textId="6FC181D6" w:rsidR="0020711E" w:rsidRPr="001570C6" w:rsidRDefault="00144297" w:rsidP="0020711E">
      <w:pPr>
        <w:rPr>
          <w:rFonts w:ascii="Arial" w:hAnsi="Arial" w:cs="Arial"/>
          <w:sz w:val="20"/>
          <w:szCs w:val="20"/>
          <w:lang w:val="en-GB"/>
        </w:rPr>
      </w:pPr>
      <w:proofErr w:type="spellStart"/>
      <w:r>
        <w:rPr>
          <w:rFonts w:ascii="Arial" w:hAnsi="Arial" w:cs="Arial"/>
          <w:b/>
          <w:sz w:val="20"/>
          <w:szCs w:val="20"/>
          <w:vertAlign w:val="superscript"/>
          <w:lang w:val="en-GB"/>
        </w:rPr>
        <w:t>i</w:t>
      </w:r>
      <w:proofErr w:type="spellEnd"/>
      <w:r w:rsidR="00F5799C" w:rsidRPr="001570C6">
        <w:rPr>
          <w:rFonts w:ascii="Arial" w:hAnsi="Arial" w:cs="Arial"/>
          <w:b/>
          <w:sz w:val="20"/>
          <w:szCs w:val="20"/>
          <w:vertAlign w:val="superscript"/>
          <w:lang w:val="en-GB"/>
        </w:rPr>
        <w:t xml:space="preserve"> </w:t>
      </w:r>
      <w:r w:rsidR="00F5799C" w:rsidRPr="001570C6">
        <w:rPr>
          <w:rFonts w:ascii="Arial" w:hAnsi="Arial" w:cs="Arial"/>
          <w:sz w:val="20"/>
          <w:szCs w:val="20"/>
          <w:lang w:val="en-GB"/>
        </w:rPr>
        <w:t>School of Life Sciences, University of Essex, Wivenhoe Park, Colchester CO4 3SQ, UK</w:t>
      </w:r>
    </w:p>
    <w:p w14:paraId="11BB6AF8" w14:textId="6E9B697C" w:rsidR="0072744A" w:rsidRPr="001570C6" w:rsidRDefault="00144297" w:rsidP="0072744A">
      <w:pPr>
        <w:rPr>
          <w:rFonts w:ascii="Arial" w:hAnsi="Arial" w:cs="Arial"/>
          <w:sz w:val="20"/>
          <w:szCs w:val="20"/>
          <w:lang w:val="en-GB"/>
        </w:rPr>
      </w:pPr>
      <w:r>
        <w:rPr>
          <w:rFonts w:ascii="Arial" w:hAnsi="Arial" w:cs="Arial"/>
          <w:b/>
          <w:sz w:val="20"/>
          <w:szCs w:val="20"/>
          <w:vertAlign w:val="superscript"/>
          <w:lang w:val="en-GB"/>
        </w:rPr>
        <w:t>j</w:t>
      </w:r>
      <w:r w:rsidR="0072744A" w:rsidRPr="001570C6">
        <w:rPr>
          <w:rFonts w:ascii="Arial" w:hAnsi="Arial" w:cs="Arial"/>
          <w:sz w:val="20"/>
          <w:szCs w:val="20"/>
          <w:lang w:val="en-GB"/>
        </w:rPr>
        <w:t xml:space="preserve"> Scottish Association for Marine Science, Oban PA37 1QA, Scotland, UK</w:t>
      </w:r>
    </w:p>
    <w:p w14:paraId="11A5948B" w14:textId="1DCA2287" w:rsidR="00F5799C" w:rsidRPr="001570C6" w:rsidRDefault="00144297" w:rsidP="00F5799C">
      <w:pPr>
        <w:rPr>
          <w:rFonts w:ascii="Arial" w:hAnsi="Arial" w:cs="Arial"/>
          <w:sz w:val="20"/>
          <w:szCs w:val="20"/>
          <w:lang w:val="fr-FR"/>
        </w:rPr>
      </w:pPr>
      <w:r>
        <w:rPr>
          <w:rFonts w:ascii="Arial" w:hAnsi="Arial" w:cs="Arial"/>
          <w:b/>
          <w:sz w:val="20"/>
          <w:szCs w:val="20"/>
          <w:vertAlign w:val="superscript"/>
          <w:lang w:val="fr-FR"/>
        </w:rPr>
        <w:t>k</w:t>
      </w:r>
      <w:r w:rsidR="00F5799C" w:rsidRPr="001570C6">
        <w:rPr>
          <w:rFonts w:ascii="Arial" w:hAnsi="Arial" w:cs="Arial"/>
          <w:sz w:val="20"/>
          <w:szCs w:val="20"/>
          <w:lang w:val="fr-FR"/>
        </w:rPr>
        <w:t xml:space="preserve"> Institut de Biologie Structurale, </w:t>
      </w:r>
      <w:r w:rsidR="00737B75" w:rsidRPr="001570C6">
        <w:rPr>
          <w:rFonts w:ascii="Arial" w:hAnsi="Arial" w:cs="Arial"/>
          <w:sz w:val="20"/>
          <w:szCs w:val="20"/>
          <w:lang w:val="fr-FR"/>
        </w:rPr>
        <w:t xml:space="preserve">Université </w:t>
      </w:r>
      <w:r w:rsidR="00F5799C" w:rsidRPr="001570C6">
        <w:rPr>
          <w:rFonts w:ascii="Arial" w:hAnsi="Arial" w:cs="Arial"/>
          <w:sz w:val="20"/>
          <w:szCs w:val="20"/>
          <w:lang w:val="fr-FR"/>
        </w:rPr>
        <w:t>Grenoble Alpes, CNRS, CEA, 38043 Grenoble Cedex 9, France</w:t>
      </w:r>
    </w:p>
    <w:p w14:paraId="4CA641CF" w14:textId="1D32E60B" w:rsidR="00F5799C" w:rsidRPr="001570C6" w:rsidRDefault="00144297" w:rsidP="00F5799C">
      <w:pPr>
        <w:rPr>
          <w:rFonts w:ascii="Arial" w:hAnsi="Arial" w:cs="Arial"/>
          <w:sz w:val="20"/>
          <w:szCs w:val="20"/>
          <w:lang w:val="de-DE"/>
        </w:rPr>
      </w:pPr>
      <w:r>
        <w:rPr>
          <w:rFonts w:ascii="Arial" w:hAnsi="Arial" w:cs="Arial"/>
          <w:b/>
          <w:sz w:val="20"/>
          <w:szCs w:val="20"/>
          <w:vertAlign w:val="superscript"/>
          <w:lang w:val="de-DE"/>
        </w:rPr>
        <w:t>l</w:t>
      </w:r>
      <w:r w:rsidR="00F5799C" w:rsidRPr="001570C6">
        <w:rPr>
          <w:rFonts w:ascii="Arial" w:hAnsi="Arial" w:cs="Arial"/>
          <w:sz w:val="20"/>
          <w:szCs w:val="20"/>
          <w:lang w:val="de-DE"/>
        </w:rPr>
        <w:t xml:space="preserve"> </w:t>
      </w:r>
      <w:ins w:id="1" w:author="Microsoft Office User" w:date="2022-04-14T18:01:00Z">
        <w:r w:rsidR="004C2A2C" w:rsidRPr="001570C6">
          <w:rPr>
            <w:rFonts w:ascii="Arial" w:hAnsi="Arial" w:cs="Arial"/>
            <w:sz w:val="20"/>
            <w:szCs w:val="20"/>
            <w:lang w:val="de-DE"/>
          </w:rPr>
          <w:t xml:space="preserve">Forschungszentrum Jülich GmbH, </w:t>
        </w:r>
      </w:ins>
      <w:r w:rsidR="00F5799C" w:rsidRPr="001570C6">
        <w:rPr>
          <w:rFonts w:ascii="Arial" w:hAnsi="Arial" w:cs="Arial"/>
          <w:sz w:val="20"/>
          <w:szCs w:val="20"/>
          <w:lang w:val="de-DE"/>
        </w:rPr>
        <w:t xml:space="preserve">Jülich </w:t>
      </w:r>
      <w:proofErr w:type="spellStart"/>
      <w:r w:rsidR="00F5799C" w:rsidRPr="00B376C6">
        <w:rPr>
          <w:rFonts w:ascii="Arial" w:hAnsi="Arial" w:cs="Arial"/>
          <w:sz w:val="20"/>
          <w:szCs w:val="20"/>
          <w:lang w:val="de-DE"/>
        </w:rPr>
        <w:t>Centre</w:t>
      </w:r>
      <w:proofErr w:type="spellEnd"/>
      <w:r w:rsidR="00F5799C" w:rsidRPr="00B376C6">
        <w:rPr>
          <w:rFonts w:ascii="Arial" w:hAnsi="Arial" w:cs="Arial"/>
          <w:sz w:val="20"/>
          <w:szCs w:val="20"/>
          <w:lang w:val="de-DE"/>
        </w:rPr>
        <w:t xml:space="preserve"> </w:t>
      </w:r>
      <w:proofErr w:type="spellStart"/>
      <w:r w:rsidR="00F5799C" w:rsidRPr="00B376C6">
        <w:rPr>
          <w:rFonts w:ascii="Arial" w:hAnsi="Arial" w:cs="Arial"/>
          <w:sz w:val="20"/>
          <w:szCs w:val="20"/>
          <w:lang w:val="de-DE"/>
        </w:rPr>
        <w:t>for</w:t>
      </w:r>
      <w:proofErr w:type="spellEnd"/>
      <w:r w:rsidR="00F5799C" w:rsidRPr="00B376C6">
        <w:rPr>
          <w:rFonts w:ascii="Arial" w:hAnsi="Arial" w:cs="Arial"/>
          <w:sz w:val="20"/>
          <w:szCs w:val="20"/>
          <w:lang w:val="de-DE"/>
        </w:rPr>
        <w:t xml:space="preserve"> Neutron Science</w:t>
      </w:r>
      <w:r w:rsidR="00F5799C" w:rsidRPr="001570C6">
        <w:rPr>
          <w:rFonts w:ascii="Arial" w:hAnsi="Arial" w:cs="Arial"/>
          <w:sz w:val="20"/>
          <w:szCs w:val="20"/>
          <w:lang w:val="de-DE"/>
        </w:rPr>
        <w:t xml:space="preserve"> (JCNS), </w:t>
      </w:r>
      <w:del w:id="2" w:author="Microsoft Office User" w:date="2022-04-14T18:01:00Z">
        <w:r w:rsidR="00F5799C" w:rsidRPr="001570C6" w:rsidDel="004C2A2C">
          <w:rPr>
            <w:rFonts w:ascii="Arial" w:hAnsi="Arial" w:cs="Arial"/>
            <w:sz w:val="20"/>
            <w:szCs w:val="20"/>
            <w:lang w:val="de-DE"/>
          </w:rPr>
          <w:delText xml:space="preserve">Forschungszentrum Jülich GmbH, </w:delText>
        </w:r>
        <w:r w:rsidR="00F5799C" w:rsidRPr="001570C6" w:rsidDel="000D6D76">
          <w:rPr>
            <w:rFonts w:ascii="Arial" w:hAnsi="Arial" w:cs="Arial"/>
            <w:sz w:val="20"/>
            <w:szCs w:val="20"/>
            <w:lang w:val="de-DE"/>
          </w:rPr>
          <w:delText xml:space="preserve">Outstation at MLZ, </w:delText>
        </w:r>
      </w:del>
      <w:r w:rsidR="00F5799C" w:rsidRPr="001570C6">
        <w:rPr>
          <w:rFonts w:ascii="Arial" w:hAnsi="Arial" w:cs="Arial"/>
          <w:sz w:val="20"/>
          <w:szCs w:val="20"/>
          <w:lang w:val="de-DE"/>
        </w:rPr>
        <w:t>Lichtenbergstraße 1, 85747 GARCHING, Germany</w:t>
      </w:r>
    </w:p>
    <w:p w14:paraId="5E03554E" w14:textId="7367046B" w:rsidR="0072744A" w:rsidRPr="0072744A" w:rsidRDefault="00144297" w:rsidP="0072744A">
      <w:pPr>
        <w:rPr>
          <w:rFonts w:ascii="Arial" w:hAnsi="Arial" w:cs="Arial"/>
          <w:b/>
          <w:sz w:val="20"/>
          <w:szCs w:val="20"/>
          <w:vertAlign w:val="superscript"/>
          <w:lang w:val="en-GB"/>
        </w:rPr>
      </w:pPr>
      <w:r>
        <w:rPr>
          <w:rFonts w:ascii="Arial" w:hAnsi="Arial" w:cs="Arial"/>
          <w:b/>
          <w:sz w:val="20"/>
          <w:szCs w:val="20"/>
          <w:vertAlign w:val="superscript"/>
          <w:lang w:val="en-GB"/>
        </w:rPr>
        <w:lastRenderedPageBreak/>
        <w:t>m</w:t>
      </w:r>
      <w:r w:rsidR="0072744A" w:rsidRPr="001570C6">
        <w:rPr>
          <w:rFonts w:ascii="Arial" w:hAnsi="Arial" w:cs="Arial"/>
          <w:sz w:val="20"/>
          <w:szCs w:val="20"/>
          <w:lang w:val="en-GB"/>
        </w:rPr>
        <w:t xml:space="preserve"> Rosalind Franklin Institute, Harwell Science and Innovation Campus, Didcot, Oxfordshire, OX11 0FA, UK</w:t>
      </w:r>
    </w:p>
    <w:p w14:paraId="20DFDABE" w14:textId="4290A1D8" w:rsidR="00E6133D" w:rsidRPr="00F649EE" w:rsidRDefault="00E6133D" w:rsidP="00E6133D">
      <w:pPr>
        <w:rPr>
          <w:rFonts w:ascii="Arial" w:hAnsi="Arial" w:cs="Arial"/>
          <w:sz w:val="20"/>
          <w:szCs w:val="20"/>
        </w:rPr>
      </w:pPr>
      <w:r w:rsidRPr="00E6133D">
        <w:rPr>
          <w:rFonts w:ascii="Arial" w:hAnsi="Arial" w:cs="Arial"/>
          <w:sz w:val="20"/>
          <w:szCs w:val="20"/>
        </w:rPr>
        <w:t>*</w:t>
      </w:r>
      <w:r w:rsidR="0072744A">
        <w:rPr>
          <w:rFonts w:ascii="Arial" w:hAnsi="Arial" w:cs="Arial"/>
          <w:sz w:val="20"/>
          <w:szCs w:val="20"/>
        </w:rPr>
        <w:t>C</w:t>
      </w:r>
      <w:r w:rsidRPr="00F649EE">
        <w:rPr>
          <w:rFonts w:ascii="Arial" w:hAnsi="Arial" w:cs="Arial"/>
          <w:sz w:val="20"/>
          <w:szCs w:val="20"/>
        </w:rPr>
        <w:t>orresponding author</w:t>
      </w:r>
      <w:r w:rsidR="0072744A">
        <w:rPr>
          <w:rFonts w:ascii="Arial" w:hAnsi="Arial" w:cs="Arial"/>
          <w:sz w:val="20"/>
          <w:szCs w:val="20"/>
        </w:rPr>
        <w:t>: Ivo Tews</w:t>
      </w:r>
      <w:r w:rsidR="0020711E">
        <w:rPr>
          <w:rFonts w:ascii="Arial" w:hAnsi="Arial" w:cs="Arial"/>
          <w:sz w:val="20"/>
          <w:szCs w:val="20"/>
        </w:rPr>
        <w:t xml:space="preserve">, </w:t>
      </w:r>
      <w:r w:rsidR="0020711E" w:rsidRPr="0020711E">
        <w:rPr>
          <w:rFonts w:ascii="Arial" w:hAnsi="Arial" w:cs="Arial"/>
          <w:sz w:val="20"/>
          <w:szCs w:val="20"/>
          <w:lang w:val="en-GB"/>
        </w:rPr>
        <w:t>Biological Sciences, Institute for Life Sciences, University of Southampton, Southampton, SO17 1BJ, UK</w:t>
      </w:r>
      <w:r w:rsidR="0020711E">
        <w:rPr>
          <w:rFonts w:ascii="Arial" w:hAnsi="Arial" w:cs="Arial"/>
          <w:sz w:val="20"/>
          <w:szCs w:val="20"/>
          <w:lang w:val="en-GB"/>
        </w:rPr>
        <w:t>, m: ivo.tews@soton.ac.uk</w:t>
      </w:r>
    </w:p>
    <w:p w14:paraId="46D7756D" w14:textId="32C3715E" w:rsidR="00E6133D" w:rsidRPr="00623869" w:rsidRDefault="00E6133D" w:rsidP="00E6133D">
      <w:pPr>
        <w:rPr>
          <w:rFonts w:ascii="Arial" w:hAnsi="Arial" w:cs="Arial"/>
          <w:sz w:val="20"/>
          <w:szCs w:val="20"/>
        </w:rPr>
      </w:pPr>
      <w:r w:rsidRPr="00623869">
        <w:rPr>
          <w:rFonts w:ascii="Arial" w:hAnsi="Arial" w:cs="Arial"/>
          <w:b/>
          <w:sz w:val="20"/>
          <w:szCs w:val="20"/>
        </w:rPr>
        <w:t xml:space="preserve">Email: </w:t>
      </w:r>
      <w:r w:rsidR="008B6FBB">
        <w:rPr>
          <w:rFonts w:ascii="Arial" w:hAnsi="Arial" w:cs="Arial"/>
          <w:sz w:val="20"/>
          <w:szCs w:val="20"/>
        </w:rPr>
        <w:t>ivo.tews@soton.ac.uk</w:t>
      </w:r>
    </w:p>
    <w:p w14:paraId="1A4002EE" w14:textId="3BE7D8FB" w:rsidR="00623869" w:rsidRDefault="00623869" w:rsidP="00EF12CD">
      <w:pPr>
        <w:rPr>
          <w:rFonts w:ascii="Arial" w:hAnsi="Arial" w:cs="Arial"/>
          <w:sz w:val="20"/>
          <w:szCs w:val="20"/>
        </w:rPr>
      </w:pPr>
      <w:r w:rsidRPr="00E6133D">
        <w:rPr>
          <w:rFonts w:ascii="Arial" w:hAnsi="Arial" w:cs="Arial"/>
          <w:b/>
          <w:sz w:val="20"/>
          <w:szCs w:val="20"/>
        </w:rPr>
        <w:t>Author Contributions</w:t>
      </w:r>
      <w:r>
        <w:rPr>
          <w:rFonts w:ascii="Arial" w:hAnsi="Arial" w:cs="Arial"/>
          <w:b/>
          <w:sz w:val="20"/>
          <w:szCs w:val="20"/>
        </w:rPr>
        <w:t xml:space="preserve">: </w:t>
      </w:r>
      <w:r w:rsidR="00794F32" w:rsidRPr="00794F32">
        <w:rPr>
          <w:rFonts w:ascii="Arial" w:hAnsi="Arial" w:cs="Arial"/>
          <w:b/>
          <w:sz w:val="20"/>
          <w:szCs w:val="20"/>
          <w:highlight w:val="green"/>
        </w:rPr>
        <w:t>PLEASE CHECK AND UPDATE AS APPROPRIATE</w:t>
      </w:r>
      <w:r w:rsidR="00794F32">
        <w:rPr>
          <w:rFonts w:ascii="Arial" w:hAnsi="Arial" w:cs="Arial"/>
          <w:b/>
          <w:sz w:val="20"/>
          <w:szCs w:val="20"/>
        </w:rPr>
        <w:t xml:space="preserve"> </w:t>
      </w:r>
      <w:r w:rsidR="00EF12CD" w:rsidRPr="00896864">
        <w:rPr>
          <w:rFonts w:ascii="Arial" w:hAnsi="Arial" w:cs="Arial"/>
          <w:sz w:val="20"/>
          <w:szCs w:val="20"/>
          <w:highlight w:val="yellow"/>
        </w:rPr>
        <w:t xml:space="preserve">Investigation: RB, MM, MR, </w:t>
      </w:r>
      <w:r w:rsidR="00794F32">
        <w:rPr>
          <w:rFonts w:ascii="Arial" w:hAnsi="Arial" w:cs="Arial"/>
          <w:sz w:val="20"/>
          <w:szCs w:val="20"/>
          <w:highlight w:val="yellow"/>
        </w:rPr>
        <w:t xml:space="preserve">DA, </w:t>
      </w:r>
      <w:r w:rsidR="00EF12CD" w:rsidRPr="00896864">
        <w:rPr>
          <w:rFonts w:ascii="Arial" w:hAnsi="Arial" w:cs="Arial"/>
          <w:sz w:val="20"/>
          <w:szCs w:val="20"/>
          <w:highlight w:val="yellow"/>
        </w:rPr>
        <w:t xml:space="preserve">GT, FMM, JS, </w:t>
      </w:r>
      <w:r w:rsidR="00794F32" w:rsidRPr="00896864">
        <w:rPr>
          <w:rFonts w:ascii="Arial" w:hAnsi="Arial" w:cs="Arial"/>
          <w:sz w:val="20"/>
          <w:szCs w:val="20"/>
          <w:highlight w:val="yellow"/>
        </w:rPr>
        <w:t xml:space="preserve">TS, </w:t>
      </w:r>
      <w:r w:rsidR="00692E2B" w:rsidRPr="00896864">
        <w:rPr>
          <w:rFonts w:ascii="Arial" w:hAnsi="Arial" w:cs="Arial"/>
          <w:sz w:val="20"/>
          <w:szCs w:val="20"/>
          <w:highlight w:val="yellow"/>
        </w:rPr>
        <w:t xml:space="preserve">MH, RO, </w:t>
      </w:r>
      <w:r w:rsidR="00EF12CD" w:rsidRPr="00896864">
        <w:rPr>
          <w:rFonts w:ascii="Arial" w:hAnsi="Arial" w:cs="Arial"/>
          <w:sz w:val="20"/>
          <w:szCs w:val="20"/>
          <w:highlight w:val="yellow"/>
        </w:rPr>
        <w:t>IT; Formal Analysis: RB</w:t>
      </w:r>
      <w:r w:rsidR="00692E2B" w:rsidRPr="00896864">
        <w:rPr>
          <w:rFonts w:ascii="Arial" w:hAnsi="Arial" w:cs="Arial"/>
          <w:sz w:val="20"/>
          <w:szCs w:val="20"/>
          <w:highlight w:val="yellow"/>
        </w:rPr>
        <w:t>, MR,GG, DA, FMM, AR, IT;</w:t>
      </w:r>
      <w:r w:rsidR="00EF12CD" w:rsidRPr="00896864">
        <w:rPr>
          <w:rFonts w:ascii="Arial" w:hAnsi="Arial" w:cs="Arial"/>
          <w:sz w:val="20"/>
          <w:szCs w:val="20"/>
          <w:highlight w:val="yellow"/>
        </w:rPr>
        <w:t xml:space="preserve"> </w:t>
      </w:r>
      <w:r w:rsidR="00692E2B" w:rsidRPr="00896864">
        <w:rPr>
          <w:rFonts w:ascii="Arial" w:hAnsi="Arial" w:cs="Arial"/>
          <w:sz w:val="20"/>
          <w:szCs w:val="20"/>
          <w:highlight w:val="yellow"/>
        </w:rPr>
        <w:t xml:space="preserve">Methodology: MR, DA, </w:t>
      </w:r>
      <w:proofErr w:type="spellStart"/>
      <w:r w:rsidR="00692E2B" w:rsidRPr="00896864">
        <w:rPr>
          <w:rFonts w:ascii="Arial" w:hAnsi="Arial" w:cs="Arial"/>
          <w:sz w:val="20"/>
          <w:szCs w:val="20"/>
          <w:highlight w:val="yellow"/>
        </w:rPr>
        <w:t>DvS</w:t>
      </w:r>
      <w:proofErr w:type="spellEnd"/>
      <w:r w:rsidR="00692E2B" w:rsidRPr="00896864">
        <w:rPr>
          <w:rFonts w:ascii="Arial" w:hAnsi="Arial" w:cs="Arial"/>
          <w:sz w:val="20"/>
          <w:szCs w:val="20"/>
          <w:highlight w:val="yellow"/>
        </w:rPr>
        <w:t xml:space="preserve">, </w:t>
      </w:r>
      <w:r w:rsidR="00144297">
        <w:rPr>
          <w:rFonts w:ascii="Arial" w:hAnsi="Arial" w:cs="Arial"/>
          <w:sz w:val="20"/>
          <w:szCs w:val="20"/>
          <w:highlight w:val="yellow"/>
        </w:rPr>
        <w:t xml:space="preserve">TT, HS, </w:t>
      </w:r>
      <w:r w:rsidR="00692E2B" w:rsidRPr="00896864">
        <w:rPr>
          <w:rFonts w:ascii="Arial" w:hAnsi="Arial" w:cs="Arial"/>
          <w:sz w:val="20"/>
          <w:szCs w:val="20"/>
          <w:highlight w:val="yellow"/>
        </w:rPr>
        <w:t>JW, TS, RO, MH; Funding acquisition: SC, MZ, MH, GE, IT; Writing – original draft: MM, RB, IT, Writing – review &amp; editing: RB, DA, AR, RO, IT.</w:t>
      </w:r>
      <w:r w:rsidR="00896864">
        <w:rPr>
          <w:rFonts w:ascii="Arial" w:hAnsi="Arial" w:cs="Arial"/>
          <w:sz w:val="20"/>
          <w:szCs w:val="20"/>
        </w:rPr>
        <w:t xml:space="preserve"> </w:t>
      </w:r>
      <w:r w:rsidR="00692E2B" w:rsidRPr="00485698">
        <w:rPr>
          <w:rFonts w:ascii="Arial" w:hAnsi="Arial" w:cs="Arial"/>
          <w:sz w:val="20"/>
          <w:szCs w:val="20"/>
          <w:highlight w:val="green"/>
        </w:rPr>
        <w:t>[</w:t>
      </w:r>
      <w:r w:rsidR="002F6D21">
        <w:rPr>
          <w:rFonts w:ascii="Arial" w:hAnsi="Arial" w:cs="Arial"/>
          <w:sz w:val="20"/>
          <w:szCs w:val="20"/>
          <w:highlight w:val="green"/>
        </w:rPr>
        <w:t xml:space="preserve">Further categories: </w:t>
      </w:r>
      <w:r w:rsidR="00EF12CD" w:rsidRPr="00485698">
        <w:rPr>
          <w:rFonts w:ascii="Arial" w:hAnsi="Arial" w:cs="Arial"/>
          <w:sz w:val="20"/>
          <w:szCs w:val="20"/>
          <w:highlight w:val="green"/>
        </w:rPr>
        <w:t>Conceptualization, Project administration, Resources, Software, Supervision, Validation, Visualization</w:t>
      </w:r>
      <w:r w:rsidR="00692E2B" w:rsidRPr="00485698">
        <w:rPr>
          <w:rFonts w:ascii="Arial" w:hAnsi="Arial" w:cs="Arial"/>
          <w:sz w:val="20"/>
          <w:szCs w:val="20"/>
          <w:highlight w:val="green"/>
        </w:rPr>
        <w:t>]</w:t>
      </w:r>
    </w:p>
    <w:p w14:paraId="7A5DDA98" w14:textId="2F2286CC" w:rsidR="00623869" w:rsidRPr="00BB6B27" w:rsidRDefault="00623869" w:rsidP="00623869">
      <w:pPr>
        <w:rPr>
          <w:rFonts w:ascii="Arial" w:hAnsi="Arial" w:cs="Arial"/>
          <w:sz w:val="20"/>
          <w:szCs w:val="20"/>
        </w:rPr>
      </w:pPr>
      <w:r>
        <w:rPr>
          <w:rFonts w:ascii="Arial" w:hAnsi="Arial" w:cs="Arial"/>
          <w:b/>
          <w:sz w:val="20"/>
          <w:szCs w:val="20"/>
        </w:rPr>
        <w:t xml:space="preserve">Competing Interest Statement: </w:t>
      </w:r>
      <w:r w:rsidR="00692E2B">
        <w:rPr>
          <w:rFonts w:ascii="Arial" w:hAnsi="Arial" w:cs="Arial"/>
          <w:sz w:val="20"/>
          <w:szCs w:val="20"/>
        </w:rPr>
        <w:t xml:space="preserve">The authors do not declare competing </w:t>
      </w:r>
      <w:r>
        <w:rPr>
          <w:rFonts w:ascii="Arial" w:hAnsi="Arial" w:cs="Arial"/>
          <w:sz w:val="20"/>
          <w:szCs w:val="20"/>
        </w:rPr>
        <w:t xml:space="preserve">interests. </w:t>
      </w:r>
    </w:p>
    <w:p w14:paraId="61606AE0" w14:textId="3CAC6D1E" w:rsidR="00E6133D" w:rsidRPr="00E6133D" w:rsidRDefault="00E6133D" w:rsidP="00E6133D">
      <w:pPr>
        <w:rPr>
          <w:rFonts w:ascii="Arial" w:hAnsi="Arial" w:cs="Arial"/>
          <w:sz w:val="20"/>
          <w:szCs w:val="20"/>
        </w:rPr>
      </w:pPr>
      <w:r w:rsidRPr="00E6133D">
        <w:rPr>
          <w:rFonts w:ascii="Arial" w:hAnsi="Arial" w:cs="Arial"/>
          <w:b/>
          <w:sz w:val="20"/>
          <w:szCs w:val="20"/>
        </w:rPr>
        <w:t>Classification</w:t>
      </w:r>
      <w:r w:rsidR="00623869">
        <w:rPr>
          <w:rFonts w:ascii="Arial" w:hAnsi="Arial" w:cs="Arial"/>
          <w:b/>
          <w:sz w:val="20"/>
          <w:szCs w:val="20"/>
        </w:rPr>
        <w:t xml:space="preserve">: </w:t>
      </w:r>
      <w:r w:rsidR="008A01A3">
        <w:rPr>
          <w:rFonts w:ascii="Arial" w:hAnsi="Arial" w:cs="Arial"/>
          <w:sz w:val="20"/>
          <w:szCs w:val="20"/>
        </w:rPr>
        <w:t xml:space="preserve">Biological Sciences – Microbiology; Physical Sciences: </w:t>
      </w:r>
      <w:r w:rsidR="008A01A3" w:rsidRPr="008A01A3">
        <w:rPr>
          <w:rFonts w:ascii="Arial" w:hAnsi="Arial" w:cs="Arial"/>
          <w:sz w:val="20"/>
          <w:szCs w:val="20"/>
        </w:rPr>
        <w:t>Biophysics and Computational Biology</w:t>
      </w:r>
      <w:r w:rsidRPr="00E6133D">
        <w:rPr>
          <w:rFonts w:ascii="Arial" w:hAnsi="Arial" w:cs="Arial"/>
          <w:sz w:val="20"/>
          <w:szCs w:val="20"/>
        </w:rPr>
        <w:t>.</w:t>
      </w:r>
    </w:p>
    <w:p w14:paraId="1265A261" w14:textId="150BC2EE" w:rsidR="00623869" w:rsidRPr="004122D2" w:rsidRDefault="00E6133D" w:rsidP="00E6133D">
      <w:pPr>
        <w:rPr>
          <w:rFonts w:ascii="Arial" w:hAnsi="Arial" w:cs="Arial"/>
          <w:sz w:val="20"/>
          <w:szCs w:val="20"/>
        </w:rPr>
      </w:pPr>
      <w:r w:rsidRPr="00E6133D">
        <w:rPr>
          <w:rFonts w:ascii="Arial" w:hAnsi="Arial" w:cs="Arial"/>
          <w:b/>
          <w:sz w:val="20"/>
          <w:szCs w:val="20"/>
        </w:rPr>
        <w:t>Keywords</w:t>
      </w:r>
      <w:r w:rsidR="00623869">
        <w:rPr>
          <w:rFonts w:ascii="Arial" w:hAnsi="Arial" w:cs="Arial"/>
          <w:b/>
          <w:sz w:val="20"/>
          <w:szCs w:val="20"/>
        </w:rPr>
        <w:t xml:space="preserve">: </w:t>
      </w:r>
      <w:r w:rsidR="004122D2">
        <w:rPr>
          <w:rFonts w:ascii="Arial" w:hAnsi="Arial" w:cs="Arial"/>
          <w:sz w:val="20"/>
          <w:szCs w:val="20"/>
        </w:rPr>
        <w:t>c</w:t>
      </w:r>
      <w:r w:rsidR="008A01A3">
        <w:rPr>
          <w:rFonts w:ascii="Arial" w:hAnsi="Arial" w:cs="Arial"/>
          <w:sz w:val="20"/>
          <w:szCs w:val="20"/>
        </w:rPr>
        <w:t xml:space="preserve">yanobacteria, </w:t>
      </w:r>
      <w:r w:rsidR="004122D2">
        <w:rPr>
          <w:rFonts w:ascii="Arial" w:hAnsi="Arial" w:cs="Arial"/>
          <w:sz w:val="20"/>
          <w:szCs w:val="20"/>
        </w:rPr>
        <w:t>c</w:t>
      </w:r>
      <w:r w:rsidR="008A01A3">
        <w:rPr>
          <w:rFonts w:ascii="Arial" w:hAnsi="Arial" w:cs="Arial"/>
          <w:sz w:val="20"/>
          <w:szCs w:val="20"/>
        </w:rPr>
        <w:t xml:space="preserve">rystallography, </w:t>
      </w:r>
      <w:r w:rsidR="004122D2">
        <w:rPr>
          <w:rFonts w:ascii="Arial" w:hAnsi="Arial" w:cs="Arial"/>
          <w:sz w:val="20"/>
          <w:szCs w:val="20"/>
        </w:rPr>
        <w:t>r</w:t>
      </w:r>
      <w:r w:rsidR="008A01A3">
        <w:rPr>
          <w:rFonts w:ascii="Arial" w:hAnsi="Arial" w:cs="Arial"/>
          <w:sz w:val="20"/>
          <w:szCs w:val="20"/>
        </w:rPr>
        <w:t xml:space="preserve">adiation damage, </w:t>
      </w:r>
      <w:r w:rsidR="004122D2">
        <w:rPr>
          <w:rFonts w:ascii="Arial" w:hAnsi="Arial" w:cs="Arial"/>
          <w:sz w:val="20"/>
          <w:szCs w:val="20"/>
        </w:rPr>
        <w:t>i</w:t>
      </w:r>
      <w:r w:rsidR="008A01A3">
        <w:rPr>
          <w:rFonts w:ascii="Arial" w:hAnsi="Arial" w:cs="Arial"/>
          <w:sz w:val="20"/>
          <w:szCs w:val="20"/>
        </w:rPr>
        <w:t>ron</w:t>
      </w:r>
      <w:r w:rsidR="004122D2">
        <w:rPr>
          <w:rFonts w:ascii="Arial" w:hAnsi="Arial" w:cs="Arial"/>
          <w:sz w:val="20"/>
          <w:szCs w:val="20"/>
        </w:rPr>
        <w:t>, ABC transporter.</w:t>
      </w:r>
    </w:p>
    <w:p w14:paraId="788EAF02" w14:textId="21CEB795" w:rsidR="00E6133D" w:rsidRPr="00E6133D" w:rsidRDefault="00E6133D" w:rsidP="00E6133D">
      <w:pPr>
        <w:rPr>
          <w:rFonts w:ascii="Arial" w:hAnsi="Arial" w:cs="Arial"/>
          <w:b/>
          <w:sz w:val="20"/>
          <w:szCs w:val="20"/>
        </w:rPr>
      </w:pPr>
      <w:r w:rsidRPr="00E6133D">
        <w:rPr>
          <w:rFonts w:ascii="Arial" w:hAnsi="Arial" w:cs="Arial"/>
          <w:b/>
          <w:sz w:val="20"/>
          <w:szCs w:val="20"/>
        </w:rPr>
        <w:t>This PDF file includes:</w:t>
      </w:r>
    </w:p>
    <w:p w14:paraId="14DCCC60" w14:textId="77777777" w:rsidR="00E6133D" w:rsidRPr="00E6133D" w:rsidRDefault="00E6133D" w:rsidP="00E6133D">
      <w:pPr>
        <w:ind w:left="720"/>
        <w:contextualSpacing/>
        <w:rPr>
          <w:rFonts w:ascii="Arial" w:hAnsi="Arial" w:cs="Arial"/>
          <w:sz w:val="20"/>
          <w:szCs w:val="20"/>
        </w:rPr>
      </w:pPr>
      <w:r w:rsidRPr="00E6133D">
        <w:rPr>
          <w:rFonts w:ascii="Arial" w:hAnsi="Arial" w:cs="Arial"/>
          <w:sz w:val="20"/>
          <w:szCs w:val="20"/>
        </w:rPr>
        <w:t>Main Text</w:t>
      </w:r>
    </w:p>
    <w:p w14:paraId="4EEAF45F" w14:textId="7968E089" w:rsidR="00474D11" w:rsidRDefault="00E6133D" w:rsidP="00474D11">
      <w:pPr>
        <w:ind w:left="720"/>
        <w:contextualSpacing/>
        <w:rPr>
          <w:rFonts w:ascii="Arial" w:hAnsi="Arial" w:cs="Arial"/>
          <w:sz w:val="20"/>
          <w:szCs w:val="20"/>
        </w:rPr>
      </w:pPr>
      <w:r w:rsidRPr="00E6133D">
        <w:rPr>
          <w:rFonts w:ascii="Arial" w:hAnsi="Arial" w:cs="Arial"/>
          <w:sz w:val="20"/>
          <w:szCs w:val="20"/>
        </w:rPr>
        <w:t xml:space="preserve">Figures 1 to </w:t>
      </w:r>
      <w:r w:rsidR="00737B75">
        <w:rPr>
          <w:rFonts w:ascii="Arial" w:hAnsi="Arial" w:cs="Arial"/>
          <w:sz w:val="20"/>
          <w:szCs w:val="20"/>
        </w:rPr>
        <w:t>3</w:t>
      </w:r>
    </w:p>
    <w:p w14:paraId="06589A43" w14:textId="51D7646E" w:rsidR="00E6133D" w:rsidRPr="00474D11" w:rsidRDefault="00E6133D" w:rsidP="00474D11">
      <w:pPr>
        <w:ind w:left="720"/>
        <w:contextualSpacing/>
        <w:rPr>
          <w:rFonts w:ascii="Arial" w:hAnsi="Arial" w:cs="Arial"/>
          <w:sz w:val="20"/>
          <w:szCs w:val="20"/>
        </w:rPr>
      </w:pPr>
      <w:r w:rsidRPr="00E6133D">
        <w:rPr>
          <w:rFonts w:ascii="Arial" w:hAnsi="Arial" w:cs="Arial"/>
          <w:sz w:val="20"/>
          <w:szCs w:val="20"/>
        </w:rPr>
        <w:t>Table 1</w:t>
      </w:r>
    </w:p>
    <w:p w14:paraId="26CF686A" w14:textId="77777777" w:rsidR="008A01A3" w:rsidRDefault="008A01A3" w:rsidP="00D54582">
      <w:pPr>
        <w:keepNext/>
        <w:pBdr>
          <w:top w:val="nil"/>
          <w:left w:val="nil"/>
          <w:bottom w:val="nil"/>
          <w:right w:val="nil"/>
          <w:between w:val="nil"/>
        </w:pBdr>
        <w:spacing w:before="240" w:after="60"/>
        <w:rPr>
          <w:rFonts w:ascii="Arial" w:hAnsi="Arial" w:cs="Arial"/>
          <w:b/>
          <w:color w:val="000000"/>
          <w:sz w:val="20"/>
          <w:szCs w:val="20"/>
        </w:rPr>
      </w:pPr>
      <w:bookmarkStart w:id="3" w:name="30j0zll" w:colFirst="0" w:colLast="0"/>
      <w:bookmarkStart w:id="4" w:name="1fob9te" w:colFirst="0" w:colLast="0"/>
      <w:bookmarkEnd w:id="3"/>
      <w:bookmarkEnd w:id="4"/>
    </w:p>
    <w:p w14:paraId="1022AED8" w14:textId="60103F63" w:rsidR="00E6133D" w:rsidRPr="00980C22" w:rsidRDefault="00E6133D" w:rsidP="00D54582">
      <w:pPr>
        <w:keepNext/>
        <w:pBdr>
          <w:top w:val="nil"/>
          <w:left w:val="nil"/>
          <w:bottom w:val="nil"/>
          <w:right w:val="nil"/>
          <w:between w:val="nil"/>
        </w:pBdr>
        <w:spacing w:before="240" w:after="60"/>
        <w:rPr>
          <w:rFonts w:ascii="Arial" w:hAnsi="Arial" w:cs="Arial"/>
          <w:b/>
          <w:color w:val="000000"/>
          <w:sz w:val="20"/>
          <w:szCs w:val="20"/>
        </w:rPr>
      </w:pPr>
      <w:r w:rsidRPr="00980C22">
        <w:rPr>
          <w:rFonts w:ascii="Arial" w:hAnsi="Arial" w:cs="Arial"/>
          <w:b/>
          <w:color w:val="000000"/>
          <w:sz w:val="20"/>
          <w:szCs w:val="20"/>
        </w:rPr>
        <w:t>Abstract</w:t>
      </w:r>
      <w:r w:rsidR="00A806D8">
        <w:rPr>
          <w:rFonts w:ascii="Arial" w:hAnsi="Arial" w:cs="Arial"/>
          <w:b/>
          <w:color w:val="000000"/>
          <w:sz w:val="20"/>
          <w:szCs w:val="20"/>
        </w:rPr>
        <w:t xml:space="preserve"> (2</w:t>
      </w:r>
      <w:r w:rsidR="00BB76A8">
        <w:rPr>
          <w:rFonts w:ascii="Arial" w:hAnsi="Arial" w:cs="Arial"/>
          <w:b/>
          <w:color w:val="000000"/>
          <w:sz w:val="20"/>
          <w:szCs w:val="20"/>
        </w:rPr>
        <w:t>20</w:t>
      </w:r>
      <w:r w:rsidR="00A806D8">
        <w:rPr>
          <w:rFonts w:ascii="Arial" w:hAnsi="Arial" w:cs="Arial"/>
          <w:b/>
          <w:color w:val="000000"/>
          <w:sz w:val="20"/>
          <w:szCs w:val="20"/>
        </w:rPr>
        <w:t xml:space="preserve"> of 250)</w:t>
      </w:r>
    </w:p>
    <w:p w14:paraId="1D9A5848" w14:textId="07D2F80E" w:rsidR="00E6133D" w:rsidRPr="00980C22" w:rsidRDefault="00BE1E29" w:rsidP="00D54582">
      <w:pPr>
        <w:keepNext/>
        <w:pBdr>
          <w:top w:val="nil"/>
          <w:left w:val="nil"/>
          <w:bottom w:val="nil"/>
          <w:right w:val="nil"/>
          <w:between w:val="nil"/>
        </w:pBdr>
        <w:spacing w:before="240" w:after="60"/>
        <w:rPr>
          <w:rFonts w:ascii="Arial" w:hAnsi="Arial" w:cs="Arial"/>
          <w:color w:val="000000"/>
          <w:sz w:val="20"/>
          <w:szCs w:val="20"/>
        </w:rPr>
      </w:pPr>
      <w:r w:rsidRPr="00BE1E29">
        <w:rPr>
          <w:rFonts w:ascii="Arial" w:hAnsi="Arial" w:cs="Arial"/>
          <w:bCs/>
          <w:color w:val="000000"/>
          <w:sz w:val="20"/>
          <w:szCs w:val="20"/>
          <w:lang w:val="en-GB"/>
        </w:rPr>
        <w:t xml:space="preserve">Marine cyanobacteria can </w:t>
      </w:r>
      <w:r w:rsidR="00896864">
        <w:rPr>
          <w:rFonts w:ascii="Arial" w:hAnsi="Arial" w:cs="Arial"/>
          <w:bCs/>
          <w:color w:val="000000"/>
          <w:sz w:val="20"/>
          <w:szCs w:val="20"/>
          <w:lang w:val="en-GB"/>
        </w:rPr>
        <w:t>u</w:t>
      </w:r>
      <w:r w:rsidR="00C12609">
        <w:rPr>
          <w:rFonts w:ascii="Arial" w:hAnsi="Arial" w:cs="Arial"/>
          <w:bCs/>
          <w:color w:val="000000"/>
          <w:sz w:val="20"/>
          <w:szCs w:val="20"/>
          <w:lang w:val="en-GB"/>
        </w:rPr>
        <w:t>tili</w:t>
      </w:r>
      <w:r w:rsidR="00896864">
        <w:rPr>
          <w:rFonts w:ascii="Arial" w:hAnsi="Arial" w:cs="Arial"/>
          <w:bCs/>
          <w:color w:val="000000"/>
          <w:sz w:val="20"/>
          <w:szCs w:val="20"/>
          <w:lang w:val="en-GB"/>
        </w:rPr>
        <w:t>se an</w:t>
      </w:r>
      <w:r w:rsidR="008553A5">
        <w:rPr>
          <w:rFonts w:ascii="Arial" w:hAnsi="Arial" w:cs="Arial"/>
          <w:bCs/>
          <w:color w:val="000000"/>
          <w:sz w:val="20"/>
          <w:szCs w:val="20"/>
          <w:lang w:val="en-GB"/>
        </w:rPr>
        <w:t xml:space="preserve"> </w:t>
      </w:r>
      <w:r w:rsidRPr="00BE1E29">
        <w:rPr>
          <w:rFonts w:ascii="Arial" w:hAnsi="Arial" w:cs="Arial"/>
          <w:bCs/>
          <w:color w:val="000000"/>
          <w:sz w:val="20"/>
          <w:szCs w:val="20"/>
          <w:lang w:val="en-GB"/>
        </w:rPr>
        <w:t>ABC transporter</w:t>
      </w:r>
      <w:r w:rsidR="008553A5">
        <w:rPr>
          <w:rFonts w:ascii="Arial" w:hAnsi="Arial" w:cs="Arial"/>
          <w:bCs/>
          <w:color w:val="000000"/>
          <w:sz w:val="20"/>
          <w:szCs w:val="20"/>
          <w:lang w:val="en-GB"/>
        </w:rPr>
        <w:t xml:space="preserve"> </w:t>
      </w:r>
      <w:r w:rsidR="00645B81">
        <w:rPr>
          <w:rFonts w:ascii="Arial" w:hAnsi="Arial" w:cs="Arial"/>
          <w:bCs/>
          <w:color w:val="000000"/>
          <w:sz w:val="20"/>
          <w:szCs w:val="20"/>
          <w:lang w:val="en-GB"/>
        </w:rPr>
        <w:t>for</w:t>
      </w:r>
      <w:r w:rsidR="008553A5">
        <w:rPr>
          <w:rFonts w:ascii="Arial" w:hAnsi="Arial" w:cs="Arial"/>
          <w:bCs/>
          <w:color w:val="000000"/>
          <w:sz w:val="20"/>
          <w:szCs w:val="20"/>
          <w:lang w:val="en-GB"/>
        </w:rPr>
        <w:t xml:space="preserve"> </w:t>
      </w:r>
      <w:r w:rsidR="00645B81">
        <w:rPr>
          <w:rFonts w:ascii="Arial" w:hAnsi="Arial" w:cs="Arial"/>
          <w:bCs/>
          <w:color w:val="000000"/>
          <w:sz w:val="20"/>
          <w:szCs w:val="20"/>
          <w:lang w:val="en-GB"/>
        </w:rPr>
        <w:t xml:space="preserve">iron </w:t>
      </w:r>
      <w:r w:rsidR="008553A5">
        <w:rPr>
          <w:rFonts w:ascii="Arial" w:hAnsi="Arial" w:cs="Arial"/>
          <w:bCs/>
          <w:color w:val="000000"/>
          <w:sz w:val="20"/>
          <w:szCs w:val="20"/>
          <w:lang w:val="en-GB"/>
        </w:rPr>
        <w:t>uptake</w:t>
      </w:r>
      <w:r w:rsidR="00645B81">
        <w:rPr>
          <w:rFonts w:ascii="Arial" w:hAnsi="Arial" w:cs="Arial"/>
          <w:bCs/>
          <w:color w:val="000000"/>
          <w:sz w:val="20"/>
          <w:szCs w:val="20"/>
          <w:lang w:val="en-GB"/>
        </w:rPr>
        <w:t xml:space="preserve">, which requires a </w:t>
      </w:r>
      <w:r w:rsidR="00645B81">
        <w:rPr>
          <w:rFonts w:ascii="Arial" w:hAnsi="Arial" w:cs="Arial"/>
          <w:color w:val="000000"/>
          <w:sz w:val="20"/>
          <w:szCs w:val="20"/>
        </w:rPr>
        <w:t>membrane bound transporter</w:t>
      </w:r>
      <w:r w:rsidR="00896864">
        <w:rPr>
          <w:rFonts w:ascii="Arial" w:hAnsi="Arial" w:cs="Arial"/>
          <w:bCs/>
          <w:color w:val="000000"/>
          <w:sz w:val="20"/>
          <w:szCs w:val="20"/>
          <w:lang w:val="en-GB"/>
        </w:rPr>
        <w:t xml:space="preserve"> </w:t>
      </w:r>
      <w:r w:rsidR="00645B81">
        <w:rPr>
          <w:rFonts w:ascii="Arial" w:hAnsi="Arial" w:cs="Arial"/>
          <w:bCs/>
          <w:color w:val="000000"/>
          <w:sz w:val="20"/>
          <w:szCs w:val="20"/>
          <w:lang w:val="en-GB"/>
        </w:rPr>
        <w:t>and a</w:t>
      </w:r>
      <w:r w:rsidR="008553A5">
        <w:rPr>
          <w:rFonts w:ascii="Arial" w:hAnsi="Arial" w:cs="Arial"/>
          <w:bCs/>
          <w:color w:val="000000"/>
          <w:sz w:val="20"/>
          <w:szCs w:val="20"/>
          <w:lang w:val="en-GB"/>
        </w:rPr>
        <w:t xml:space="preserve"> p</w:t>
      </w:r>
      <w:r w:rsidRPr="00BE1E29">
        <w:rPr>
          <w:rFonts w:ascii="Arial" w:hAnsi="Arial" w:cs="Arial"/>
          <w:color w:val="000000"/>
          <w:sz w:val="20"/>
          <w:szCs w:val="20"/>
          <w:lang w:val="en-GB"/>
        </w:rPr>
        <w:t xml:space="preserve">eriplasmatic </w:t>
      </w:r>
      <w:proofErr w:type="spellStart"/>
      <w:r w:rsidRPr="00BE1E29">
        <w:rPr>
          <w:rFonts w:ascii="Arial" w:hAnsi="Arial" w:cs="Arial"/>
          <w:color w:val="000000"/>
          <w:sz w:val="20"/>
          <w:szCs w:val="20"/>
          <w:lang w:val="en-GB"/>
        </w:rPr>
        <w:t>FutA</w:t>
      </w:r>
      <w:proofErr w:type="spellEnd"/>
      <w:r w:rsidRPr="00BE1E29">
        <w:rPr>
          <w:rFonts w:ascii="Arial" w:hAnsi="Arial" w:cs="Arial"/>
          <w:color w:val="000000"/>
          <w:sz w:val="20"/>
          <w:szCs w:val="20"/>
          <w:lang w:val="en-GB"/>
        </w:rPr>
        <w:t xml:space="preserve"> protein</w:t>
      </w:r>
      <w:r w:rsidR="008553A5">
        <w:rPr>
          <w:rFonts w:ascii="Arial" w:hAnsi="Arial" w:cs="Arial"/>
          <w:color w:val="000000"/>
          <w:sz w:val="20"/>
          <w:szCs w:val="20"/>
          <w:lang w:val="en-GB"/>
        </w:rPr>
        <w:t xml:space="preserve"> </w:t>
      </w:r>
      <w:r w:rsidR="00645B81">
        <w:rPr>
          <w:rFonts w:ascii="Arial" w:hAnsi="Arial" w:cs="Arial"/>
          <w:color w:val="000000"/>
          <w:sz w:val="20"/>
          <w:szCs w:val="20"/>
          <w:lang w:val="en-GB"/>
        </w:rPr>
        <w:t xml:space="preserve">to </w:t>
      </w:r>
      <w:r w:rsidR="008553A5">
        <w:rPr>
          <w:rFonts w:ascii="Arial" w:hAnsi="Arial" w:cs="Arial"/>
          <w:color w:val="000000"/>
          <w:sz w:val="20"/>
          <w:szCs w:val="20"/>
          <w:lang w:val="en-GB"/>
        </w:rPr>
        <w:t>bind</w:t>
      </w:r>
      <w:r w:rsidR="00645B81">
        <w:rPr>
          <w:rFonts w:ascii="Arial" w:hAnsi="Arial" w:cs="Arial"/>
          <w:color w:val="000000"/>
          <w:sz w:val="20"/>
          <w:szCs w:val="20"/>
          <w:lang w:val="en-GB"/>
        </w:rPr>
        <w:t xml:space="preserve"> iron in the </w:t>
      </w:r>
      <w:r w:rsidR="00150D82">
        <w:rPr>
          <w:rFonts w:ascii="Arial" w:hAnsi="Arial" w:cs="Arial"/>
          <w:color w:val="000000"/>
          <w:sz w:val="20"/>
          <w:szCs w:val="20"/>
        </w:rPr>
        <w:t xml:space="preserve">ferric </w:t>
      </w:r>
      <w:r w:rsidR="00645B81">
        <w:rPr>
          <w:rFonts w:ascii="Arial" w:hAnsi="Arial" w:cs="Arial"/>
          <w:color w:val="000000"/>
          <w:sz w:val="20"/>
          <w:szCs w:val="20"/>
        </w:rPr>
        <w:t xml:space="preserve">state </w:t>
      </w:r>
      <w:r w:rsidR="008553A5">
        <w:rPr>
          <w:rFonts w:ascii="Arial" w:hAnsi="Arial" w:cs="Arial"/>
          <w:color w:val="000000"/>
          <w:sz w:val="20"/>
          <w:szCs w:val="20"/>
        </w:rPr>
        <w:t>(Fe</w:t>
      </w:r>
      <w:r w:rsidR="008553A5" w:rsidRPr="00150D82">
        <w:rPr>
          <w:rFonts w:ascii="Arial" w:hAnsi="Arial" w:cs="Arial"/>
          <w:color w:val="000000"/>
          <w:sz w:val="20"/>
          <w:szCs w:val="20"/>
          <w:vertAlign w:val="superscript"/>
        </w:rPr>
        <w:t>3+</w:t>
      </w:r>
      <w:r w:rsidR="008553A5">
        <w:rPr>
          <w:rFonts w:ascii="Arial" w:hAnsi="Arial" w:cs="Arial"/>
          <w:color w:val="000000"/>
          <w:sz w:val="20"/>
          <w:szCs w:val="20"/>
        </w:rPr>
        <w:t>)</w:t>
      </w:r>
      <w:r w:rsidR="008553A5">
        <w:rPr>
          <w:rFonts w:ascii="Arial" w:hAnsi="Arial" w:cs="Arial"/>
          <w:bCs/>
          <w:color w:val="000000"/>
          <w:sz w:val="20"/>
          <w:szCs w:val="20"/>
          <w:lang w:val="en-GB"/>
        </w:rPr>
        <w:t xml:space="preserve">. However, </w:t>
      </w:r>
      <w:r w:rsidR="00BB76A8">
        <w:rPr>
          <w:rFonts w:ascii="Arial" w:hAnsi="Arial" w:cs="Arial"/>
          <w:color w:val="000000"/>
          <w:sz w:val="20"/>
          <w:szCs w:val="20"/>
        </w:rPr>
        <w:t xml:space="preserve">in the cytosol </w:t>
      </w:r>
      <w:proofErr w:type="spellStart"/>
      <w:r w:rsidR="004122D2">
        <w:rPr>
          <w:rFonts w:ascii="Arial" w:hAnsi="Arial" w:cs="Arial"/>
          <w:color w:val="000000"/>
          <w:sz w:val="20"/>
          <w:szCs w:val="20"/>
        </w:rPr>
        <w:t>FutA</w:t>
      </w:r>
      <w:proofErr w:type="spellEnd"/>
      <w:r w:rsidR="004122D2">
        <w:rPr>
          <w:rFonts w:ascii="Arial" w:hAnsi="Arial" w:cs="Arial"/>
          <w:color w:val="000000"/>
          <w:sz w:val="20"/>
          <w:szCs w:val="20"/>
        </w:rPr>
        <w:t xml:space="preserve"> proteins </w:t>
      </w:r>
      <w:r w:rsidR="00BB76A8">
        <w:rPr>
          <w:rFonts w:ascii="Arial" w:hAnsi="Arial" w:cs="Arial"/>
          <w:color w:val="000000"/>
          <w:sz w:val="20"/>
          <w:szCs w:val="20"/>
        </w:rPr>
        <w:t>are known to bind</w:t>
      </w:r>
      <w:r w:rsidR="004122D2">
        <w:rPr>
          <w:rFonts w:ascii="Arial" w:hAnsi="Arial" w:cs="Arial"/>
          <w:color w:val="000000"/>
          <w:sz w:val="20"/>
          <w:szCs w:val="20"/>
        </w:rPr>
        <w:t xml:space="preserve"> </w:t>
      </w:r>
      <w:r w:rsidR="00150D82">
        <w:rPr>
          <w:rFonts w:ascii="Arial" w:hAnsi="Arial" w:cs="Arial"/>
          <w:color w:val="000000"/>
          <w:sz w:val="20"/>
          <w:szCs w:val="20"/>
        </w:rPr>
        <w:t xml:space="preserve">ferrous </w:t>
      </w:r>
      <w:r w:rsidR="008553A5">
        <w:rPr>
          <w:rFonts w:ascii="Arial" w:hAnsi="Arial" w:cs="Arial"/>
          <w:color w:val="000000"/>
          <w:sz w:val="20"/>
          <w:szCs w:val="20"/>
        </w:rPr>
        <w:t>iron (</w:t>
      </w:r>
      <w:r w:rsidR="00150D82">
        <w:rPr>
          <w:rFonts w:ascii="Arial" w:hAnsi="Arial" w:cs="Arial"/>
          <w:color w:val="000000"/>
          <w:sz w:val="20"/>
          <w:szCs w:val="20"/>
        </w:rPr>
        <w:t>Fe</w:t>
      </w:r>
      <w:r w:rsidR="00150D82" w:rsidRPr="00150D82">
        <w:rPr>
          <w:rFonts w:ascii="Arial" w:hAnsi="Arial" w:cs="Arial"/>
          <w:color w:val="000000"/>
          <w:sz w:val="20"/>
          <w:szCs w:val="20"/>
          <w:vertAlign w:val="superscript"/>
        </w:rPr>
        <w:t>2+</w:t>
      </w:r>
      <w:r w:rsidR="008553A5">
        <w:rPr>
          <w:rFonts w:ascii="Arial" w:hAnsi="Arial" w:cs="Arial"/>
          <w:color w:val="000000"/>
          <w:sz w:val="20"/>
          <w:szCs w:val="20"/>
        </w:rPr>
        <w:t>)</w:t>
      </w:r>
      <w:r w:rsidR="004122D2">
        <w:rPr>
          <w:rFonts w:ascii="Arial" w:hAnsi="Arial" w:cs="Arial"/>
          <w:color w:val="000000"/>
          <w:sz w:val="20"/>
          <w:szCs w:val="20"/>
        </w:rPr>
        <w:t>. We studied the cyanobacterium</w:t>
      </w:r>
      <w:r w:rsidRPr="00BE1E29">
        <w:rPr>
          <w:rFonts w:ascii="Arial" w:hAnsi="Arial" w:cs="Arial"/>
          <w:color w:val="000000"/>
          <w:sz w:val="20"/>
          <w:szCs w:val="20"/>
          <w:lang w:val="en-GB"/>
        </w:rPr>
        <w:t xml:space="preserve"> </w:t>
      </w:r>
      <w:r w:rsidRPr="00BE1E29">
        <w:rPr>
          <w:rFonts w:ascii="Arial" w:hAnsi="Arial" w:cs="Arial"/>
          <w:i/>
          <w:color w:val="000000"/>
          <w:sz w:val="20"/>
          <w:szCs w:val="20"/>
        </w:rPr>
        <w:t>Prochlorococcus</w:t>
      </w:r>
      <w:r w:rsidR="00896864">
        <w:rPr>
          <w:rFonts w:ascii="Arial" w:hAnsi="Arial" w:cs="Arial"/>
          <w:color w:val="000000"/>
          <w:sz w:val="20"/>
          <w:szCs w:val="20"/>
        </w:rPr>
        <w:t>, where</w:t>
      </w:r>
      <w:r w:rsidR="004122D2">
        <w:rPr>
          <w:rFonts w:ascii="Arial" w:hAnsi="Arial" w:cs="Arial"/>
          <w:color w:val="000000"/>
          <w:sz w:val="20"/>
          <w:szCs w:val="20"/>
        </w:rPr>
        <w:t xml:space="preserve"> a single </w:t>
      </w:r>
      <w:proofErr w:type="spellStart"/>
      <w:r w:rsidR="004122D2">
        <w:rPr>
          <w:rFonts w:ascii="Arial" w:hAnsi="Arial" w:cs="Arial"/>
          <w:color w:val="000000"/>
          <w:sz w:val="20"/>
          <w:szCs w:val="20"/>
        </w:rPr>
        <w:t>FutA</w:t>
      </w:r>
      <w:proofErr w:type="spellEnd"/>
      <w:r w:rsidR="004122D2">
        <w:rPr>
          <w:rFonts w:ascii="Arial" w:hAnsi="Arial" w:cs="Arial"/>
          <w:color w:val="000000"/>
          <w:sz w:val="20"/>
          <w:szCs w:val="20"/>
        </w:rPr>
        <w:t xml:space="preserve"> protein </w:t>
      </w:r>
      <w:r w:rsidR="003402DB">
        <w:rPr>
          <w:rFonts w:ascii="Arial" w:hAnsi="Arial" w:cs="Arial"/>
          <w:color w:val="000000"/>
          <w:sz w:val="20"/>
          <w:szCs w:val="20"/>
        </w:rPr>
        <w:t>must perform</w:t>
      </w:r>
      <w:r w:rsidR="004122D2">
        <w:rPr>
          <w:rFonts w:ascii="Arial" w:hAnsi="Arial" w:cs="Arial"/>
          <w:color w:val="000000"/>
          <w:sz w:val="20"/>
          <w:szCs w:val="20"/>
        </w:rPr>
        <w:t xml:space="preserve"> both functions. While </w:t>
      </w:r>
      <w:r w:rsidRPr="00BE1E29">
        <w:rPr>
          <w:rFonts w:ascii="Arial" w:hAnsi="Arial" w:cs="Arial"/>
          <w:color w:val="000000"/>
          <w:sz w:val="20"/>
          <w:szCs w:val="20"/>
        </w:rPr>
        <w:t>crystallograph</w:t>
      </w:r>
      <w:r w:rsidR="004122D2">
        <w:rPr>
          <w:rFonts w:ascii="Arial" w:hAnsi="Arial" w:cs="Arial"/>
          <w:color w:val="000000"/>
          <w:sz w:val="20"/>
          <w:szCs w:val="20"/>
        </w:rPr>
        <w:t>ic</w:t>
      </w:r>
      <w:r w:rsidRPr="00BE1E29">
        <w:rPr>
          <w:rFonts w:ascii="Arial" w:hAnsi="Arial" w:cs="Arial"/>
          <w:color w:val="000000"/>
          <w:sz w:val="20"/>
          <w:szCs w:val="20"/>
        </w:rPr>
        <w:t xml:space="preserve"> studies </w:t>
      </w:r>
      <w:r w:rsidR="004122D2">
        <w:rPr>
          <w:rFonts w:ascii="Arial" w:hAnsi="Arial" w:cs="Arial"/>
          <w:color w:val="000000"/>
          <w:sz w:val="20"/>
          <w:szCs w:val="20"/>
        </w:rPr>
        <w:t xml:space="preserve">of metal binding proteins </w:t>
      </w:r>
      <w:r w:rsidRPr="00BE1E29">
        <w:rPr>
          <w:rFonts w:ascii="Arial" w:hAnsi="Arial" w:cs="Arial"/>
          <w:color w:val="000000"/>
          <w:sz w:val="20"/>
          <w:szCs w:val="20"/>
        </w:rPr>
        <w:t>are hampered by X-ray induced photoreduction</w:t>
      </w:r>
      <w:r w:rsidR="004122D2">
        <w:rPr>
          <w:rFonts w:ascii="Arial" w:hAnsi="Arial" w:cs="Arial"/>
          <w:color w:val="000000"/>
          <w:sz w:val="20"/>
          <w:szCs w:val="20"/>
        </w:rPr>
        <w:t>, in this case leading to conversion</w:t>
      </w:r>
      <w:r w:rsidRPr="00BE1E29">
        <w:rPr>
          <w:rFonts w:ascii="Arial" w:hAnsi="Arial" w:cs="Arial"/>
          <w:color w:val="000000"/>
          <w:sz w:val="20"/>
          <w:szCs w:val="20"/>
        </w:rPr>
        <w:t xml:space="preserve"> from ferric to ferrous oxidation state</w:t>
      </w:r>
      <w:r w:rsidR="004122D2">
        <w:rPr>
          <w:rFonts w:ascii="Arial" w:hAnsi="Arial" w:cs="Arial"/>
          <w:color w:val="000000"/>
          <w:sz w:val="20"/>
          <w:szCs w:val="20"/>
        </w:rPr>
        <w:t>,</w:t>
      </w:r>
      <w:r w:rsidRPr="00BE1E29">
        <w:rPr>
          <w:rFonts w:ascii="Arial" w:hAnsi="Arial" w:cs="Arial"/>
          <w:color w:val="000000"/>
          <w:sz w:val="20"/>
          <w:szCs w:val="20"/>
        </w:rPr>
        <w:t xml:space="preserve"> we </w:t>
      </w:r>
      <w:r w:rsidR="004122D2">
        <w:rPr>
          <w:rFonts w:ascii="Arial" w:hAnsi="Arial" w:cs="Arial"/>
          <w:color w:val="000000"/>
          <w:sz w:val="20"/>
          <w:szCs w:val="20"/>
        </w:rPr>
        <w:t xml:space="preserve">instead </w:t>
      </w:r>
      <w:r w:rsidRPr="00BE1E29">
        <w:rPr>
          <w:rFonts w:ascii="Arial" w:hAnsi="Arial" w:cs="Arial"/>
          <w:color w:val="000000"/>
          <w:sz w:val="20"/>
          <w:szCs w:val="20"/>
        </w:rPr>
        <w:t>used</w:t>
      </w:r>
      <w:r w:rsidRPr="00BE1E29">
        <w:rPr>
          <w:rFonts w:ascii="Arial" w:hAnsi="Arial" w:cs="Arial"/>
          <w:color w:val="000000"/>
          <w:sz w:val="20"/>
          <w:szCs w:val="20"/>
          <w:lang w:val="en-GB"/>
        </w:rPr>
        <w:t xml:space="preserve"> serial femtosecond crystallography </w:t>
      </w:r>
      <w:r w:rsidR="004122D2">
        <w:rPr>
          <w:rFonts w:ascii="Arial" w:hAnsi="Arial" w:cs="Arial"/>
          <w:color w:val="000000"/>
          <w:sz w:val="20"/>
          <w:szCs w:val="20"/>
          <w:lang w:val="en-GB"/>
        </w:rPr>
        <w:t xml:space="preserve">(SFX) </w:t>
      </w:r>
      <w:r w:rsidRPr="00BE1E29">
        <w:rPr>
          <w:rFonts w:ascii="Arial" w:hAnsi="Arial" w:cs="Arial"/>
          <w:color w:val="000000"/>
          <w:sz w:val="20"/>
          <w:szCs w:val="20"/>
          <w:lang w:val="en-GB"/>
        </w:rPr>
        <w:t xml:space="preserve">and neutron diffraction to obtain </w:t>
      </w:r>
      <w:r w:rsidR="003402DB">
        <w:rPr>
          <w:rFonts w:ascii="Arial" w:hAnsi="Arial" w:cs="Arial"/>
          <w:color w:val="000000"/>
          <w:sz w:val="20"/>
          <w:szCs w:val="20"/>
          <w:lang w:val="en-GB"/>
        </w:rPr>
        <w:t>crystallographic</w:t>
      </w:r>
      <w:r w:rsidR="004122D2">
        <w:rPr>
          <w:rFonts w:ascii="Arial" w:hAnsi="Arial" w:cs="Arial"/>
          <w:color w:val="000000"/>
          <w:sz w:val="20"/>
          <w:szCs w:val="20"/>
          <w:lang w:val="en-GB"/>
        </w:rPr>
        <w:t xml:space="preserve"> structure</w:t>
      </w:r>
      <w:r w:rsidR="003402DB">
        <w:rPr>
          <w:rFonts w:ascii="Arial" w:hAnsi="Arial" w:cs="Arial"/>
          <w:color w:val="000000"/>
          <w:sz w:val="20"/>
          <w:szCs w:val="20"/>
          <w:lang w:val="en-GB"/>
        </w:rPr>
        <w:t>s</w:t>
      </w:r>
      <w:r w:rsidR="004122D2">
        <w:rPr>
          <w:rFonts w:ascii="Arial" w:hAnsi="Arial" w:cs="Arial"/>
          <w:color w:val="000000"/>
          <w:sz w:val="20"/>
          <w:szCs w:val="20"/>
          <w:lang w:val="en-GB"/>
        </w:rPr>
        <w:t xml:space="preserve"> of the oxidised state, revealing</w:t>
      </w:r>
      <w:r w:rsidRPr="00BE1E29">
        <w:rPr>
          <w:rFonts w:ascii="Arial" w:hAnsi="Arial" w:cs="Arial"/>
          <w:color w:val="000000"/>
          <w:sz w:val="20"/>
          <w:szCs w:val="20"/>
          <w:lang w:val="en-GB"/>
        </w:rPr>
        <w:t xml:space="preserve"> penta-fold coordination of the metal. X-ray induced photoreduction </w:t>
      </w:r>
      <w:r w:rsidR="00B37250">
        <w:rPr>
          <w:rFonts w:ascii="Arial" w:hAnsi="Arial" w:cs="Arial"/>
          <w:color w:val="000000"/>
          <w:sz w:val="20"/>
          <w:szCs w:val="20"/>
          <w:lang w:val="en-GB"/>
        </w:rPr>
        <w:t xml:space="preserve">gave access to the reduced ferrous state by low-dose data collection on an X-ray home source, </w:t>
      </w:r>
      <w:r w:rsidR="00432DF5">
        <w:rPr>
          <w:rFonts w:ascii="Arial" w:hAnsi="Arial" w:cs="Arial"/>
          <w:color w:val="000000"/>
          <w:sz w:val="20"/>
          <w:szCs w:val="20"/>
          <w:lang w:val="en-GB"/>
        </w:rPr>
        <w:t>reveal</w:t>
      </w:r>
      <w:r w:rsidR="00B37250">
        <w:rPr>
          <w:rFonts w:ascii="Arial" w:hAnsi="Arial" w:cs="Arial"/>
          <w:color w:val="000000"/>
          <w:sz w:val="20"/>
          <w:szCs w:val="20"/>
          <w:lang w:val="en-GB"/>
        </w:rPr>
        <w:t xml:space="preserve">ing a prominent structural change </w:t>
      </w:r>
      <w:r w:rsidR="00432DF5">
        <w:rPr>
          <w:rFonts w:ascii="Arial" w:hAnsi="Arial" w:cs="Arial"/>
          <w:color w:val="000000"/>
          <w:sz w:val="20"/>
          <w:szCs w:val="20"/>
          <w:lang w:val="en-GB"/>
        </w:rPr>
        <w:t xml:space="preserve">with a repositioned </w:t>
      </w:r>
      <w:r w:rsidR="00B37250" w:rsidRPr="00BE1E29">
        <w:rPr>
          <w:rFonts w:ascii="Arial" w:hAnsi="Arial" w:cs="Arial"/>
          <w:color w:val="000000"/>
          <w:sz w:val="20"/>
          <w:szCs w:val="20"/>
          <w:lang w:val="en-GB"/>
        </w:rPr>
        <w:t>Arg203</w:t>
      </w:r>
      <w:r w:rsidR="00B37250">
        <w:rPr>
          <w:rFonts w:ascii="Arial" w:hAnsi="Arial" w:cs="Arial"/>
          <w:color w:val="000000"/>
          <w:sz w:val="20"/>
          <w:szCs w:val="20"/>
          <w:lang w:val="en-GB"/>
        </w:rPr>
        <w:t xml:space="preserve"> </w:t>
      </w:r>
      <w:r w:rsidR="00432DF5">
        <w:rPr>
          <w:rFonts w:ascii="Arial" w:hAnsi="Arial" w:cs="Arial"/>
          <w:color w:val="000000"/>
          <w:sz w:val="20"/>
          <w:szCs w:val="20"/>
          <w:lang w:val="en-GB"/>
        </w:rPr>
        <w:t xml:space="preserve">side chain </w:t>
      </w:r>
      <w:r w:rsidR="00B37250">
        <w:rPr>
          <w:rFonts w:ascii="Arial" w:hAnsi="Arial" w:cs="Arial"/>
          <w:color w:val="000000"/>
          <w:sz w:val="20"/>
          <w:szCs w:val="20"/>
          <w:lang w:val="en-GB"/>
        </w:rPr>
        <w:t>to</w:t>
      </w:r>
      <w:r w:rsidR="00B37250" w:rsidRPr="00BE1E29">
        <w:rPr>
          <w:rFonts w:ascii="Arial" w:hAnsi="Arial" w:cs="Arial"/>
          <w:color w:val="000000"/>
          <w:sz w:val="20"/>
          <w:szCs w:val="20"/>
          <w:lang w:val="en-GB"/>
        </w:rPr>
        <w:t xml:space="preserve"> balanc</w:t>
      </w:r>
      <w:r w:rsidR="00432DF5">
        <w:rPr>
          <w:rFonts w:ascii="Arial" w:hAnsi="Arial" w:cs="Arial"/>
          <w:color w:val="000000"/>
          <w:sz w:val="20"/>
          <w:szCs w:val="20"/>
          <w:lang w:val="en-GB"/>
        </w:rPr>
        <w:t xml:space="preserve">e </w:t>
      </w:r>
      <w:r w:rsidR="00B37250" w:rsidRPr="00BE1E29">
        <w:rPr>
          <w:rFonts w:ascii="Arial" w:hAnsi="Arial" w:cs="Arial"/>
          <w:color w:val="000000"/>
          <w:sz w:val="20"/>
          <w:szCs w:val="20"/>
          <w:lang w:val="en-GB"/>
        </w:rPr>
        <w:t xml:space="preserve">charge </w:t>
      </w:r>
      <w:r w:rsidR="00432DF5">
        <w:rPr>
          <w:rFonts w:ascii="Arial" w:hAnsi="Arial" w:cs="Arial"/>
          <w:color w:val="000000"/>
          <w:sz w:val="20"/>
          <w:szCs w:val="20"/>
          <w:lang w:val="en-GB"/>
        </w:rPr>
        <w:t>change</w:t>
      </w:r>
      <w:r w:rsidR="00645B81">
        <w:rPr>
          <w:rFonts w:ascii="Arial" w:hAnsi="Arial" w:cs="Arial"/>
          <w:color w:val="000000"/>
          <w:sz w:val="20"/>
          <w:szCs w:val="20"/>
          <w:lang w:val="en-GB"/>
        </w:rPr>
        <w:t>s</w:t>
      </w:r>
      <w:r w:rsidR="00432DF5">
        <w:rPr>
          <w:rFonts w:ascii="Arial" w:hAnsi="Arial" w:cs="Arial"/>
          <w:color w:val="000000"/>
          <w:sz w:val="20"/>
          <w:szCs w:val="20"/>
          <w:lang w:val="en-GB"/>
        </w:rPr>
        <w:t xml:space="preserve"> in the iron binding site</w:t>
      </w:r>
      <w:r w:rsidR="00B37250">
        <w:rPr>
          <w:rFonts w:ascii="Arial" w:hAnsi="Arial" w:cs="Arial"/>
          <w:color w:val="000000"/>
          <w:sz w:val="20"/>
          <w:szCs w:val="20"/>
          <w:lang w:val="en-GB"/>
        </w:rPr>
        <w:t xml:space="preserve">. </w:t>
      </w:r>
      <w:r w:rsidR="00432DF5">
        <w:rPr>
          <w:rFonts w:ascii="Arial" w:hAnsi="Arial" w:cs="Arial"/>
          <w:color w:val="000000"/>
          <w:sz w:val="20"/>
          <w:szCs w:val="20"/>
          <w:lang w:val="en-GB"/>
        </w:rPr>
        <w:t>T</w:t>
      </w:r>
      <w:r w:rsidR="00B37250">
        <w:rPr>
          <w:rFonts w:ascii="Arial" w:hAnsi="Arial" w:cs="Arial"/>
          <w:color w:val="000000"/>
          <w:sz w:val="20"/>
          <w:szCs w:val="20"/>
          <w:lang w:val="en-GB"/>
        </w:rPr>
        <w:t>o resolve this transition</w:t>
      </w:r>
      <w:r w:rsidR="00432DF5">
        <w:rPr>
          <w:rFonts w:ascii="Arial" w:hAnsi="Arial" w:cs="Arial"/>
          <w:color w:val="000000"/>
          <w:sz w:val="20"/>
          <w:szCs w:val="20"/>
          <w:lang w:val="en-GB"/>
        </w:rPr>
        <w:t>,</w:t>
      </w:r>
      <w:r w:rsidR="00B37250">
        <w:rPr>
          <w:rFonts w:ascii="Arial" w:hAnsi="Arial" w:cs="Arial"/>
          <w:color w:val="000000"/>
          <w:sz w:val="20"/>
          <w:szCs w:val="20"/>
          <w:lang w:val="en-GB"/>
        </w:rPr>
        <w:t xml:space="preserve"> </w:t>
      </w:r>
      <w:r w:rsidR="00432DF5">
        <w:rPr>
          <w:rFonts w:ascii="Arial" w:hAnsi="Arial" w:cs="Arial"/>
          <w:color w:val="000000"/>
          <w:sz w:val="20"/>
          <w:szCs w:val="20"/>
          <w:lang w:val="en-GB"/>
        </w:rPr>
        <w:t xml:space="preserve">a </w:t>
      </w:r>
      <w:r w:rsidR="00B37250">
        <w:rPr>
          <w:rFonts w:ascii="Arial" w:hAnsi="Arial" w:cs="Arial"/>
          <w:color w:val="000000"/>
          <w:sz w:val="20"/>
          <w:szCs w:val="20"/>
          <w:lang w:val="en-GB"/>
        </w:rPr>
        <w:t xml:space="preserve">dose/time </w:t>
      </w:r>
      <w:r w:rsidR="00432DF5">
        <w:rPr>
          <w:rFonts w:ascii="Arial" w:hAnsi="Arial" w:cs="Arial"/>
          <w:color w:val="000000"/>
          <w:sz w:val="20"/>
          <w:szCs w:val="20"/>
          <w:lang w:val="en-GB"/>
        </w:rPr>
        <w:t xml:space="preserve">series was collected </w:t>
      </w:r>
      <w:r w:rsidR="00B37250">
        <w:rPr>
          <w:rFonts w:ascii="Arial" w:hAnsi="Arial" w:cs="Arial"/>
          <w:color w:val="000000"/>
          <w:sz w:val="20"/>
          <w:szCs w:val="20"/>
          <w:lang w:val="en-GB"/>
        </w:rPr>
        <w:t xml:space="preserve">using serial synchrotron radiation crystallography </w:t>
      </w:r>
      <w:r w:rsidR="001F683C">
        <w:rPr>
          <w:rFonts w:ascii="Arial" w:hAnsi="Arial" w:cs="Arial"/>
          <w:color w:val="000000"/>
          <w:sz w:val="20"/>
          <w:szCs w:val="20"/>
          <w:lang w:val="en-GB"/>
        </w:rPr>
        <w:t>(SSX)</w:t>
      </w:r>
      <w:r w:rsidR="00432DF5">
        <w:rPr>
          <w:rFonts w:ascii="Arial" w:hAnsi="Arial" w:cs="Arial"/>
          <w:color w:val="000000"/>
          <w:sz w:val="20"/>
          <w:szCs w:val="20"/>
          <w:lang w:val="en-GB"/>
        </w:rPr>
        <w:t xml:space="preserve">. Structural changes were </w:t>
      </w:r>
      <w:r w:rsidR="00896864">
        <w:rPr>
          <w:rFonts w:ascii="Arial" w:hAnsi="Arial" w:cs="Arial"/>
          <w:color w:val="000000"/>
          <w:sz w:val="20"/>
          <w:szCs w:val="20"/>
          <w:lang w:val="en-GB"/>
        </w:rPr>
        <w:t>mapp</w:t>
      </w:r>
      <w:r w:rsidR="00432DF5">
        <w:rPr>
          <w:rFonts w:ascii="Arial" w:hAnsi="Arial" w:cs="Arial"/>
          <w:color w:val="000000"/>
          <w:sz w:val="20"/>
          <w:szCs w:val="20"/>
          <w:lang w:val="en-GB"/>
        </w:rPr>
        <w:t xml:space="preserve">ed </w:t>
      </w:r>
      <w:r w:rsidR="00896864">
        <w:rPr>
          <w:rFonts w:ascii="Arial" w:hAnsi="Arial" w:cs="Arial"/>
          <w:color w:val="000000"/>
          <w:sz w:val="20"/>
          <w:szCs w:val="20"/>
          <w:lang w:val="en-GB"/>
        </w:rPr>
        <w:t>at</w:t>
      </w:r>
      <w:r w:rsidR="00432DF5">
        <w:rPr>
          <w:rFonts w:ascii="Arial" w:hAnsi="Arial" w:cs="Arial"/>
          <w:color w:val="000000"/>
          <w:sz w:val="20"/>
          <w:szCs w:val="20"/>
          <w:lang w:val="en-GB"/>
        </w:rPr>
        <w:t xml:space="preserve"> </w:t>
      </w:r>
      <w:r w:rsidR="00896864">
        <w:rPr>
          <w:rFonts w:ascii="Arial" w:hAnsi="Arial" w:cs="Arial"/>
          <w:color w:val="000000"/>
          <w:sz w:val="20"/>
          <w:szCs w:val="20"/>
          <w:lang w:val="en-GB"/>
        </w:rPr>
        <w:t xml:space="preserve">several </w:t>
      </w:r>
      <w:r w:rsidR="00432DF5">
        <w:rPr>
          <w:rFonts w:ascii="Arial" w:hAnsi="Arial" w:cs="Arial"/>
          <w:color w:val="000000"/>
          <w:sz w:val="20"/>
          <w:szCs w:val="20"/>
          <w:lang w:val="en-GB"/>
        </w:rPr>
        <w:t>dose</w:t>
      </w:r>
      <w:r w:rsidR="00896864">
        <w:rPr>
          <w:rFonts w:ascii="Arial" w:hAnsi="Arial" w:cs="Arial"/>
          <w:color w:val="000000"/>
          <w:sz w:val="20"/>
          <w:szCs w:val="20"/>
          <w:lang w:val="en-GB"/>
        </w:rPr>
        <w:t xml:space="preserve"> points</w:t>
      </w:r>
      <w:r w:rsidR="00432DF5">
        <w:rPr>
          <w:rFonts w:ascii="Arial" w:hAnsi="Arial" w:cs="Arial"/>
          <w:color w:val="000000"/>
          <w:sz w:val="20"/>
          <w:szCs w:val="20"/>
          <w:lang w:val="en-GB"/>
        </w:rPr>
        <w:t xml:space="preserve"> up to 1</w:t>
      </w:r>
      <w:r w:rsidR="00BB76A8">
        <w:rPr>
          <w:rFonts w:ascii="Arial" w:hAnsi="Arial" w:cs="Arial"/>
          <w:color w:val="000000"/>
          <w:sz w:val="20"/>
          <w:szCs w:val="20"/>
          <w:lang w:val="en-GB"/>
        </w:rPr>
        <w:t>1</w:t>
      </w:r>
      <w:r w:rsidR="00432DF5">
        <w:rPr>
          <w:rFonts w:ascii="Arial" w:hAnsi="Arial" w:cs="Arial"/>
          <w:color w:val="000000"/>
          <w:sz w:val="20"/>
          <w:szCs w:val="20"/>
          <w:lang w:val="en-GB"/>
        </w:rPr>
        <w:t xml:space="preserve">0 </w:t>
      </w:r>
      <w:proofErr w:type="spellStart"/>
      <w:r w:rsidR="00432DF5">
        <w:rPr>
          <w:rFonts w:ascii="Arial" w:hAnsi="Arial" w:cs="Arial"/>
          <w:color w:val="000000"/>
          <w:sz w:val="20"/>
          <w:szCs w:val="20"/>
          <w:lang w:val="en-GB"/>
        </w:rPr>
        <w:t>kGy</w:t>
      </w:r>
      <w:proofErr w:type="spellEnd"/>
      <w:r w:rsidR="00432DF5">
        <w:rPr>
          <w:rFonts w:ascii="Arial" w:hAnsi="Arial" w:cs="Arial"/>
          <w:color w:val="000000"/>
          <w:sz w:val="20"/>
          <w:szCs w:val="20"/>
          <w:lang w:val="en-GB"/>
        </w:rPr>
        <w:t xml:space="preserve"> before global radiation damage becomes too severe, defining the sweet spot of such analyses in this case.</w:t>
      </w:r>
      <w:r w:rsidR="00D54582">
        <w:rPr>
          <w:rFonts w:ascii="Arial" w:hAnsi="Arial" w:cs="Arial"/>
          <w:color w:val="000000"/>
          <w:sz w:val="20"/>
          <w:szCs w:val="20"/>
          <w:lang w:val="en-GB"/>
        </w:rPr>
        <w:t xml:space="preserve"> </w:t>
      </w:r>
      <w:r w:rsidR="001F683C">
        <w:rPr>
          <w:rFonts w:ascii="Arial" w:hAnsi="Arial" w:cs="Arial"/>
          <w:color w:val="000000"/>
          <w:sz w:val="20"/>
          <w:szCs w:val="20"/>
          <w:lang w:val="en-GB"/>
        </w:rPr>
        <w:t>The s</w:t>
      </w:r>
      <w:r w:rsidRPr="00BE1E29">
        <w:rPr>
          <w:rFonts w:ascii="Arial" w:hAnsi="Arial" w:cs="Arial"/>
          <w:color w:val="000000"/>
          <w:sz w:val="20"/>
          <w:szCs w:val="20"/>
          <w:lang w:val="en-GB"/>
        </w:rPr>
        <w:t xml:space="preserve">tructural plasticity </w:t>
      </w:r>
      <w:r w:rsidR="001F683C">
        <w:rPr>
          <w:rFonts w:ascii="Arial" w:hAnsi="Arial" w:cs="Arial"/>
          <w:color w:val="000000"/>
          <w:sz w:val="20"/>
          <w:szCs w:val="20"/>
          <w:lang w:val="en-GB"/>
        </w:rPr>
        <w:t xml:space="preserve">observed </w:t>
      </w:r>
      <w:r w:rsidR="00D54582">
        <w:rPr>
          <w:rFonts w:ascii="Arial" w:hAnsi="Arial" w:cs="Arial"/>
          <w:color w:val="000000"/>
          <w:sz w:val="20"/>
          <w:szCs w:val="20"/>
          <w:lang w:val="en-GB"/>
        </w:rPr>
        <w:t xml:space="preserve">allows </w:t>
      </w:r>
      <w:r w:rsidR="00645B81" w:rsidRPr="00BE1E29">
        <w:rPr>
          <w:rFonts w:ascii="Arial" w:hAnsi="Arial" w:cs="Arial"/>
          <w:i/>
          <w:color w:val="000000"/>
          <w:sz w:val="20"/>
          <w:szCs w:val="20"/>
        </w:rPr>
        <w:t xml:space="preserve">Prochlorococcus </w:t>
      </w:r>
      <w:proofErr w:type="spellStart"/>
      <w:r w:rsidR="001F683C">
        <w:rPr>
          <w:rFonts w:ascii="Arial" w:hAnsi="Arial" w:cs="Arial"/>
          <w:color w:val="000000"/>
          <w:sz w:val="20"/>
          <w:szCs w:val="20"/>
          <w:lang w:val="en-GB"/>
        </w:rPr>
        <w:t>FutA</w:t>
      </w:r>
      <w:proofErr w:type="spellEnd"/>
      <w:r w:rsidR="001F683C">
        <w:rPr>
          <w:rFonts w:ascii="Arial" w:hAnsi="Arial" w:cs="Arial"/>
          <w:color w:val="000000"/>
          <w:sz w:val="20"/>
          <w:szCs w:val="20"/>
          <w:lang w:val="en-GB"/>
        </w:rPr>
        <w:t xml:space="preserve"> </w:t>
      </w:r>
      <w:r w:rsidRPr="00BE1E29">
        <w:rPr>
          <w:rFonts w:ascii="Arial" w:hAnsi="Arial" w:cs="Arial"/>
          <w:color w:val="000000"/>
          <w:sz w:val="20"/>
          <w:szCs w:val="20"/>
          <w:lang w:val="en-GB"/>
        </w:rPr>
        <w:t xml:space="preserve">to bind both, ferric and ferrous, </w:t>
      </w:r>
      <w:r w:rsidR="00D54582">
        <w:rPr>
          <w:rFonts w:ascii="Arial" w:hAnsi="Arial" w:cs="Arial"/>
          <w:color w:val="000000"/>
          <w:sz w:val="20"/>
          <w:szCs w:val="20"/>
          <w:lang w:val="en-GB"/>
        </w:rPr>
        <w:t xml:space="preserve">and </w:t>
      </w:r>
      <w:r w:rsidR="001F683C">
        <w:rPr>
          <w:rFonts w:ascii="Arial" w:hAnsi="Arial" w:cs="Arial"/>
          <w:color w:val="000000"/>
          <w:sz w:val="20"/>
          <w:szCs w:val="20"/>
          <w:lang w:val="en-GB"/>
        </w:rPr>
        <w:t>may</w:t>
      </w:r>
      <w:r w:rsidRPr="00BE1E29">
        <w:rPr>
          <w:rFonts w:ascii="Arial" w:hAnsi="Arial" w:cs="Arial"/>
          <w:color w:val="000000"/>
          <w:sz w:val="20"/>
          <w:szCs w:val="20"/>
          <w:lang w:val="en-GB"/>
        </w:rPr>
        <w:t xml:space="preserve"> </w:t>
      </w:r>
      <w:r w:rsidR="00D54582">
        <w:rPr>
          <w:rFonts w:ascii="Arial" w:hAnsi="Arial" w:cs="Arial"/>
          <w:color w:val="000000"/>
          <w:sz w:val="20"/>
          <w:szCs w:val="20"/>
          <w:lang w:val="en-GB"/>
        </w:rPr>
        <w:t xml:space="preserve">reflect </w:t>
      </w:r>
      <w:r w:rsidRPr="00BE1E29">
        <w:rPr>
          <w:rFonts w:ascii="Arial" w:hAnsi="Arial" w:cs="Arial"/>
          <w:color w:val="000000"/>
          <w:sz w:val="20"/>
          <w:szCs w:val="20"/>
          <w:lang w:val="en-GB"/>
        </w:rPr>
        <w:t xml:space="preserve">an adaptation </w:t>
      </w:r>
      <w:r w:rsidR="00645B81">
        <w:rPr>
          <w:rFonts w:ascii="Arial" w:hAnsi="Arial" w:cs="Arial"/>
          <w:color w:val="000000"/>
          <w:sz w:val="20"/>
          <w:szCs w:val="20"/>
          <w:lang w:val="en-GB"/>
        </w:rPr>
        <w:t>mechanism for</w:t>
      </w:r>
      <w:r w:rsidR="001F683C">
        <w:rPr>
          <w:rFonts w:ascii="Arial" w:hAnsi="Arial" w:cs="Arial"/>
          <w:color w:val="000000"/>
          <w:sz w:val="20"/>
          <w:szCs w:val="20"/>
          <w:lang w:val="en-GB"/>
        </w:rPr>
        <w:t xml:space="preserve"> bacteria where </w:t>
      </w:r>
      <w:r w:rsidRPr="00BE1E29">
        <w:rPr>
          <w:rFonts w:ascii="Arial" w:hAnsi="Arial" w:cs="Arial"/>
          <w:color w:val="000000"/>
          <w:sz w:val="20"/>
          <w:szCs w:val="20"/>
          <w:lang w:val="en-GB"/>
        </w:rPr>
        <w:t>genome reduction</w:t>
      </w:r>
      <w:r w:rsidR="001F683C">
        <w:rPr>
          <w:rFonts w:ascii="Arial" w:hAnsi="Arial" w:cs="Arial"/>
          <w:color w:val="000000"/>
          <w:sz w:val="20"/>
          <w:szCs w:val="20"/>
          <w:lang w:val="en-GB"/>
        </w:rPr>
        <w:t xml:space="preserve"> </w:t>
      </w:r>
      <w:r w:rsidR="00D54582">
        <w:rPr>
          <w:rFonts w:ascii="Arial" w:hAnsi="Arial" w:cs="Arial"/>
          <w:color w:val="000000"/>
          <w:sz w:val="20"/>
          <w:szCs w:val="20"/>
          <w:lang w:val="en-GB"/>
        </w:rPr>
        <w:t xml:space="preserve">has </w:t>
      </w:r>
      <w:r w:rsidR="001F683C">
        <w:rPr>
          <w:rFonts w:ascii="Arial" w:hAnsi="Arial" w:cs="Arial"/>
          <w:color w:val="000000"/>
          <w:sz w:val="20"/>
          <w:szCs w:val="20"/>
          <w:lang w:val="en-GB"/>
        </w:rPr>
        <w:t>result</w:t>
      </w:r>
      <w:r w:rsidR="00D54582">
        <w:rPr>
          <w:rFonts w:ascii="Arial" w:hAnsi="Arial" w:cs="Arial"/>
          <w:color w:val="000000"/>
          <w:sz w:val="20"/>
          <w:szCs w:val="20"/>
          <w:lang w:val="en-GB"/>
        </w:rPr>
        <w:t>ed</w:t>
      </w:r>
      <w:r w:rsidR="001F683C">
        <w:rPr>
          <w:rFonts w:ascii="Arial" w:hAnsi="Arial" w:cs="Arial"/>
          <w:color w:val="000000"/>
          <w:sz w:val="20"/>
          <w:szCs w:val="20"/>
          <w:lang w:val="en-GB"/>
        </w:rPr>
        <w:t xml:space="preserve"> in </w:t>
      </w:r>
      <w:r w:rsidR="00D54582">
        <w:rPr>
          <w:rFonts w:ascii="Arial" w:hAnsi="Arial" w:cs="Arial"/>
          <w:color w:val="000000"/>
          <w:sz w:val="20"/>
          <w:szCs w:val="20"/>
          <w:lang w:val="en-GB"/>
        </w:rPr>
        <w:t xml:space="preserve">loss of specialised </w:t>
      </w:r>
      <w:proofErr w:type="spellStart"/>
      <w:r w:rsidR="00D54582">
        <w:rPr>
          <w:rFonts w:ascii="Arial" w:hAnsi="Arial" w:cs="Arial"/>
          <w:color w:val="000000"/>
          <w:sz w:val="20"/>
          <w:szCs w:val="20"/>
          <w:lang w:val="en-GB"/>
        </w:rPr>
        <w:t>FutA</w:t>
      </w:r>
      <w:proofErr w:type="spellEnd"/>
      <w:r w:rsidR="00D54582">
        <w:rPr>
          <w:rFonts w:ascii="Arial" w:hAnsi="Arial" w:cs="Arial"/>
          <w:color w:val="000000"/>
          <w:sz w:val="20"/>
          <w:szCs w:val="20"/>
          <w:lang w:val="en-GB"/>
        </w:rPr>
        <w:t xml:space="preserve"> proteins</w:t>
      </w:r>
      <w:r w:rsidR="00E6133D" w:rsidRPr="00980C22">
        <w:rPr>
          <w:rFonts w:ascii="Arial" w:hAnsi="Arial" w:cs="Arial"/>
          <w:color w:val="000000"/>
          <w:sz w:val="20"/>
          <w:szCs w:val="20"/>
        </w:rPr>
        <w:t>.</w:t>
      </w:r>
    </w:p>
    <w:p w14:paraId="45398465" w14:textId="36091C3E" w:rsidR="00E6133D" w:rsidRPr="00980C22" w:rsidRDefault="00E6133D" w:rsidP="00D54582">
      <w:pPr>
        <w:keepNext/>
        <w:pBdr>
          <w:top w:val="nil"/>
          <w:left w:val="nil"/>
          <w:bottom w:val="nil"/>
          <w:right w:val="nil"/>
          <w:between w:val="nil"/>
        </w:pBdr>
        <w:spacing w:before="240" w:after="60"/>
        <w:rPr>
          <w:rFonts w:ascii="Arial" w:hAnsi="Arial" w:cs="Arial"/>
          <w:b/>
          <w:color w:val="000000"/>
          <w:sz w:val="20"/>
          <w:szCs w:val="20"/>
        </w:rPr>
      </w:pPr>
      <w:r w:rsidRPr="00980C22">
        <w:rPr>
          <w:rFonts w:ascii="Arial" w:hAnsi="Arial" w:cs="Arial"/>
          <w:b/>
          <w:color w:val="000000"/>
          <w:sz w:val="20"/>
          <w:szCs w:val="20"/>
        </w:rPr>
        <w:t>Significance Statement</w:t>
      </w:r>
      <w:r w:rsidR="00D22F9D">
        <w:rPr>
          <w:rFonts w:ascii="Arial" w:hAnsi="Arial" w:cs="Arial"/>
          <w:b/>
          <w:color w:val="000000"/>
          <w:sz w:val="20"/>
          <w:szCs w:val="20"/>
        </w:rPr>
        <w:t xml:space="preserve"> (1</w:t>
      </w:r>
      <w:r w:rsidR="00C0453D">
        <w:rPr>
          <w:rFonts w:ascii="Arial" w:hAnsi="Arial" w:cs="Arial"/>
          <w:b/>
          <w:color w:val="000000"/>
          <w:sz w:val="20"/>
          <w:szCs w:val="20"/>
        </w:rPr>
        <w:t>0</w:t>
      </w:r>
      <w:r w:rsidR="00C35D66">
        <w:rPr>
          <w:rFonts w:ascii="Arial" w:hAnsi="Arial" w:cs="Arial"/>
          <w:b/>
          <w:color w:val="000000"/>
          <w:sz w:val="20"/>
          <w:szCs w:val="20"/>
        </w:rPr>
        <w:t>9</w:t>
      </w:r>
      <w:r w:rsidR="00D22F9D">
        <w:rPr>
          <w:rFonts w:ascii="Arial" w:hAnsi="Arial" w:cs="Arial"/>
          <w:b/>
          <w:color w:val="000000"/>
          <w:sz w:val="20"/>
          <w:szCs w:val="20"/>
        </w:rPr>
        <w:t xml:space="preserve"> of 120)</w:t>
      </w:r>
    </w:p>
    <w:p w14:paraId="4A98E00C" w14:textId="52D51204" w:rsidR="00E6133D" w:rsidRPr="00BE1E29" w:rsidRDefault="00BE1E29" w:rsidP="00D54582">
      <w:pPr>
        <w:keepNext/>
        <w:pBdr>
          <w:top w:val="nil"/>
          <w:left w:val="nil"/>
          <w:bottom w:val="nil"/>
          <w:right w:val="nil"/>
          <w:between w:val="nil"/>
        </w:pBdr>
        <w:spacing w:before="240" w:after="60"/>
        <w:rPr>
          <w:rFonts w:ascii="Arial" w:hAnsi="Arial" w:cs="Arial"/>
          <w:bCs/>
          <w:color w:val="000000"/>
          <w:sz w:val="20"/>
          <w:szCs w:val="20"/>
          <w:lang w:val="en-GB"/>
        </w:rPr>
      </w:pPr>
      <w:r w:rsidRPr="00BE1E29">
        <w:rPr>
          <w:rFonts w:ascii="Arial" w:hAnsi="Arial" w:cs="Arial"/>
          <w:bCs/>
          <w:color w:val="000000"/>
          <w:sz w:val="20"/>
          <w:szCs w:val="20"/>
          <w:lang w:val="en-GB"/>
        </w:rPr>
        <w:t xml:space="preserve">Oceanic primary production by marine cyanobacteria is </w:t>
      </w:r>
      <w:r>
        <w:rPr>
          <w:rFonts w:ascii="Arial" w:hAnsi="Arial" w:cs="Arial"/>
          <w:bCs/>
          <w:color w:val="000000"/>
          <w:sz w:val="20"/>
          <w:szCs w:val="20"/>
          <w:lang w:val="en-GB"/>
        </w:rPr>
        <w:t xml:space="preserve">a main contributor </w:t>
      </w:r>
      <w:r w:rsidR="00076B18">
        <w:rPr>
          <w:rFonts w:ascii="Arial" w:hAnsi="Arial" w:cs="Arial"/>
          <w:bCs/>
          <w:color w:val="000000"/>
          <w:sz w:val="20"/>
          <w:szCs w:val="20"/>
          <w:lang w:val="en-GB"/>
        </w:rPr>
        <w:t xml:space="preserve">to </w:t>
      </w:r>
      <w:r>
        <w:rPr>
          <w:rFonts w:ascii="Arial" w:hAnsi="Arial" w:cs="Arial"/>
          <w:bCs/>
          <w:color w:val="000000"/>
          <w:sz w:val="20"/>
          <w:szCs w:val="20"/>
          <w:lang w:val="en-GB"/>
        </w:rPr>
        <w:t xml:space="preserve">carbon and nitrogen fixation on earth. </w:t>
      </w:r>
      <w:r w:rsidR="00645B81" w:rsidRPr="00BE1E29">
        <w:rPr>
          <w:rFonts w:ascii="Arial" w:hAnsi="Arial" w:cs="Arial"/>
          <w:bCs/>
          <w:i/>
          <w:color w:val="000000"/>
          <w:sz w:val="20"/>
          <w:szCs w:val="20"/>
          <w:lang w:val="en-GB"/>
        </w:rPr>
        <w:t>Prochlorococcus</w:t>
      </w:r>
      <w:r w:rsidR="00645B81">
        <w:rPr>
          <w:rFonts w:ascii="Arial" w:hAnsi="Arial" w:cs="Arial"/>
          <w:bCs/>
          <w:color w:val="000000"/>
          <w:sz w:val="20"/>
          <w:szCs w:val="20"/>
          <w:lang w:val="en-GB"/>
        </w:rPr>
        <w:t xml:space="preserve"> </w:t>
      </w:r>
      <w:r w:rsidR="00C35D66">
        <w:rPr>
          <w:rFonts w:ascii="Arial" w:hAnsi="Arial" w:cs="Arial"/>
          <w:color w:val="000000"/>
          <w:sz w:val="20"/>
          <w:szCs w:val="20"/>
        </w:rPr>
        <w:t>is t</w:t>
      </w:r>
      <w:r w:rsidR="003C68AA" w:rsidRPr="00BE1E29">
        <w:rPr>
          <w:rFonts w:ascii="Arial" w:hAnsi="Arial" w:cs="Arial"/>
          <w:color w:val="000000"/>
          <w:sz w:val="20"/>
          <w:szCs w:val="20"/>
        </w:rPr>
        <w:t>he most abundant photosynthetic organism on Earth</w:t>
      </w:r>
      <w:r w:rsidR="00C35D66">
        <w:rPr>
          <w:rFonts w:ascii="Arial" w:hAnsi="Arial" w:cs="Arial"/>
          <w:color w:val="000000"/>
          <w:sz w:val="20"/>
          <w:szCs w:val="20"/>
        </w:rPr>
        <w:t xml:space="preserve">, responsible for a </w:t>
      </w:r>
      <w:r w:rsidR="00C35D66" w:rsidRPr="00BE1E29">
        <w:rPr>
          <w:rFonts w:ascii="Arial" w:hAnsi="Arial" w:cs="Arial"/>
          <w:bCs/>
          <w:color w:val="000000"/>
          <w:sz w:val="20"/>
          <w:szCs w:val="20"/>
          <w:lang w:val="en-GB"/>
        </w:rPr>
        <w:t xml:space="preserve">comparable </w:t>
      </w:r>
      <w:r w:rsidR="00C35D66">
        <w:rPr>
          <w:rFonts w:ascii="Arial" w:hAnsi="Arial" w:cs="Arial"/>
          <w:bCs/>
          <w:color w:val="000000"/>
          <w:sz w:val="20"/>
          <w:szCs w:val="20"/>
          <w:lang w:val="en-GB"/>
        </w:rPr>
        <w:t xml:space="preserve">carbon fixation </w:t>
      </w:r>
      <w:r w:rsidRPr="00BE1E29">
        <w:rPr>
          <w:rFonts w:ascii="Arial" w:hAnsi="Arial" w:cs="Arial"/>
          <w:bCs/>
          <w:color w:val="000000"/>
          <w:sz w:val="20"/>
          <w:szCs w:val="20"/>
          <w:lang w:val="en-GB"/>
        </w:rPr>
        <w:t xml:space="preserve">to the net </w:t>
      </w:r>
      <w:r w:rsidR="00645B81">
        <w:rPr>
          <w:rFonts w:ascii="Arial" w:hAnsi="Arial" w:cs="Arial"/>
          <w:bCs/>
          <w:color w:val="000000"/>
          <w:sz w:val="20"/>
          <w:szCs w:val="20"/>
          <w:lang w:val="en-GB"/>
        </w:rPr>
        <w:t>global primary</w:t>
      </w:r>
      <w:r w:rsidRPr="00BE1E29">
        <w:rPr>
          <w:rFonts w:ascii="Arial" w:hAnsi="Arial" w:cs="Arial"/>
          <w:bCs/>
          <w:color w:val="000000"/>
          <w:sz w:val="20"/>
          <w:szCs w:val="20"/>
          <w:lang w:val="en-GB"/>
        </w:rPr>
        <w:t xml:space="preserve"> production </w:t>
      </w:r>
      <w:r w:rsidR="00645B81">
        <w:rPr>
          <w:rFonts w:ascii="Arial" w:hAnsi="Arial" w:cs="Arial"/>
          <w:bCs/>
          <w:color w:val="000000"/>
          <w:sz w:val="20"/>
          <w:szCs w:val="20"/>
          <w:lang w:val="en-GB"/>
        </w:rPr>
        <w:t>from</w:t>
      </w:r>
      <w:r w:rsidRPr="00BE1E29">
        <w:rPr>
          <w:rFonts w:ascii="Arial" w:hAnsi="Arial" w:cs="Arial"/>
          <w:bCs/>
          <w:color w:val="000000"/>
          <w:sz w:val="20"/>
          <w:szCs w:val="20"/>
          <w:lang w:val="en-GB"/>
        </w:rPr>
        <w:t xml:space="preserve"> agriculture</w:t>
      </w:r>
      <w:r>
        <w:rPr>
          <w:rFonts w:ascii="Arial" w:hAnsi="Arial" w:cs="Arial"/>
          <w:bCs/>
          <w:color w:val="000000"/>
          <w:sz w:val="20"/>
          <w:szCs w:val="20"/>
          <w:lang w:val="en-GB"/>
        </w:rPr>
        <w:t xml:space="preserve">. </w:t>
      </w:r>
      <w:r w:rsidR="00150D82">
        <w:rPr>
          <w:rFonts w:ascii="Arial" w:hAnsi="Arial" w:cs="Arial"/>
          <w:bCs/>
          <w:color w:val="000000"/>
          <w:sz w:val="20"/>
          <w:szCs w:val="20"/>
          <w:lang w:val="en-GB"/>
        </w:rPr>
        <w:t>T</w:t>
      </w:r>
      <w:r>
        <w:rPr>
          <w:rFonts w:ascii="Arial" w:hAnsi="Arial" w:cs="Arial"/>
          <w:bCs/>
          <w:color w:val="000000"/>
          <w:sz w:val="20"/>
          <w:szCs w:val="20"/>
          <w:lang w:val="en-GB"/>
        </w:rPr>
        <w:t xml:space="preserve">he bacterium’s remarkable </w:t>
      </w:r>
      <w:r w:rsidRPr="00BE1E29">
        <w:rPr>
          <w:rFonts w:ascii="Arial" w:hAnsi="Arial" w:cs="Arial"/>
          <w:bCs/>
          <w:color w:val="000000"/>
          <w:sz w:val="20"/>
          <w:szCs w:val="20"/>
          <w:lang w:val="en-GB"/>
        </w:rPr>
        <w:t xml:space="preserve">ecological success is </w:t>
      </w:r>
      <w:r>
        <w:rPr>
          <w:rFonts w:ascii="Arial" w:hAnsi="Arial" w:cs="Arial"/>
          <w:bCs/>
          <w:color w:val="000000"/>
          <w:sz w:val="20"/>
          <w:szCs w:val="20"/>
          <w:lang w:val="en-GB"/>
        </w:rPr>
        <w:t>based on its</w:t>
      </w:r>
      <w:r w:rsidRPr="00BE1E29">
        <w:rPr>
          <w:rFonts w:ascii="Arial" w:hAnsi="Arial" w:cs="Arial"/>
          <w:bCs/>
          <w:color w:val="000000"/>
          <w:sz w:val="20"/>
          <w:szCs w:val="20"/>
          <w:lang w:val="en-GB"/>
        </w:rPr>
        <w:t xml:space="preserve"> ability to thrive in low nutrient waters</w:t>
      </w:r>
      <w:r>
        <w:rPr>
          <w:rFonts w:ascii="Arial" w:hAnsi="Arial" w:cs="Arial"/>
          <w:bCs/>
          <w:color w:val="000000"/>
          <w:sz w:val="20"/>
          <w:szCs w:val="20"/>
          <w:lang w:val="en-GB"/>
        </w:rPr>
        <w:t xml:space="preserve">, </w:t>
      </w:r>
      <w:r w:rsidR="00D739CE">
        <w:rPr>
          <w:rFonts w:ascii="Arial" w:hAnsi="Arial" w:cs="Arial"/>
          <w:bCs/>
          <w:color w:val="000000"/>
          <w:sz w:val="20"/>
          <w:szCs w:val="20"/>
          <w:lang w:val="en-GB"/>
        </w:rPr>
        <w:t>but</w:t>
      </w:r>
      <w:r w:rsidR="00150D82">
        <w:rPr>
          <w:rFonts w:ascii="Arial" w:hAnsi="Arial" w:cs="Arial"/>
          <w:bCs/>
          <w:color w:val="000000"/>
          <w:sz w:val="20"/>
          <w:szCs w:val="20"/>
          <w:lang w:val="en-GB"/>
        </w:rPr>
        <w:t xml:space="preserve"> </w:t>
      </w:r>
      <w:r>
        <w:rPr>
          <w:rFonts w:ascii="Arial" w:hAnsi="Arial" w:cs="Arial"/>
          <w:bCs/>
          <w:color w:val="000000"/>
          <w:sz w:val="20"/>
          <w:szCs w:val="20"/>
          <w:lang w:val="en-GB"/>
        </w:rPr>
        <w:t xml:space="preserve">growth is </w:t>
      </w:r>
      <w:r w:rsidRPr="00BE1E29">
        <w:rPr>
          <w:rFonts w:ascii="Arial" w:hAnsi="Arial" w:cs="Arial"/>
          <w:bCs/>
          <w:color w:val="000000"/>
          <w:sz w:val="20"/>
          <w:szCs w:val="20"/>
          <w:lang w:val="en-GB"/>
        </w:rPr>
        <w:t>directly limited by iron availability</w:t>
      </w:r>
      <w:r>
        <w:rPr>
          <w:rFonts w:ascii="Arial" w:hAnsi="Arial" w:cs="Arial"/>
          <w:color w:val="000000"/>
          <w:sz w:val="20"/>
          <w:szCs w:val="20"/>
        </w:rPr>
        <w:t xml:space="preserve">. </w:t>
      </w:r>
      <w:r w:rsidR="001C4BA6">
        <w:rPr>
          <w:rFonts w:ascii="Arial" w:hAnsi="Arial" w:cs="Arial"/>
          <w:color w:val="000000"/>
          <w:sz w:val="20"/>
          <w:szCs w:val="20"/>
        </w:rPr>
        <w:t xml:space="preserve">The </w:t>
      </w:r>
      <w:proofErr w:type="spellStart"/>
      <w:r>
        <w:rPr>
          <w:rFonts w:ascii="Arial" w:hAnsi="Arial" w:cs="Arial"/>
          <w:color w:val="000000"/>
          <w:sz w:val="20"/>
          <w:szCs w:val="20"/>
        </w:rPr>
        <w:t>FutA</w:t>
      </w:r>
      <w:proofErr w:type="spellEnd"/>
      <w:r>
        <w:rPr>
          <w:rFonts w:ascii="Arial" w:hAnsi="Arial" w:cs="Arial"/>
          <w:color w:val="000000"/>
          <w:sz w:val="20"/>
          <w:szCs w:val="20"/>
        </w:rPr>
        <w:t xml:space="preserve"> </w:t>
      </w:r>
      <w:r w:rsidR="001C4BA6">
        <w:rPr>
          <w:rFonts w:ascii="Arial" w:hAnsi="Arial" w:cs="Arial"/>
          <w:color w:val="000000"/>
          <w:sz w:val="20"/>
          <w:szCs w:val="20"/>
        </w:rPr>
        <w:t xml:space="preserve">protein is required for </w:t>
      </w:r>
      <w:r w:rsidR="00D22F9D">
        <w:rPr>
          <w:rFonts w:ascii="Arial" w:hAnsi="Arial" w:cs="Arial"/>
          <w:color w:val="000000"/>
          <w:sz w:val="20"/>
          <w:szCs w:val="20"/>
        </w:rPr>
        <w:t xml:space="preserve">iron </w:t>
      </w:r>
      <w:r w:rsidR="00D22F9D">
        <w:rPr>
          <w:rFonts w:ascii="Arial" w:hAnsi="Arial" w:cs="Arial"/>
          <w:color w:val="000000"/>
          <w:sz w:val="20"/>
          <w:szCs w:val="20"/>
        </w:rPr>
        <w:lastRenderedPageBreak/>
        <w:t>binding</w:t>
      </w:r>
      <w:r w:rsidR="001C4BA6">
        <w:rPr>
          <w:rFonts w:ascii="Arial" w:hAnsi="Arial" w:cs="Arial"/>
          <w:color w:val="000000"/>
          <w:sz w:val="20"/>
          <w:szCs w:val="20"/>
        </w:rPr>
        <w:t>, uptake and homeostasis</w:t>
      </w:r>
      <w:r w:rsidR="00D739CE">
        <w:rPr>
          <w:rFonts w:ascii="Arial" w:hAnsi="Arial" w:cs="Arial"/>
          <w:color w:val="000000"/>
          <w:sz w:val="20"/>
          <w:szCs w:val="20"/>
        </w:rPr>
        <w:t>.</w:t>
      </w:r>
      <w:r w:rsidR="001C4BA6">
        <w:rPr>
          <w:rFonts w:ascii="Arial" w:hAnsi="Arial" w:cs="Arial"/>
          <w:color w:val="000000"/>
          <w:sz w:val="20"/>
          <w:szCs w:val="20"/>
        </w:rPr>
        <w:t xml:space="preserve"> </w:t>
      </w:r>
      <w:r w:rsidR="00BB76A8">
        <w:rPr>
          <w:rFonts w:ascii="Arial" w:hAnsi="Arial" w:cs="Arial"/>
          <w:color w:val="000000"/>
          <w:sz w:val="20"/>
          <w:szCs w:val="20"/>
        </w:rPr>
        <w:t>Our study uses X-ray</w:t>
      </w:r>
      <w:r w:rsidR="008106E7">
        <w:rPr>
          <w:rFonts w:ascii="Arial" w:hAnsi="Arial" w:cs="Arial"/>
          <w:color w:val="000000"/>
          <w:sz w:val="20"/>
          <w:szCs w:val="20"/>
        </w:rPr>
        <w:t xml:space="preserve"> </w:t>
      </w:r>
      <w:r w:rsidR="00BD1EBB">
        <w:rPr>
          <w:rFonts w:ascii="Arial" w:hAnsi="Arial" w:cs="Arial"/>
          <w:color w:val="000000"/>
          <w:sz w:val="20"/>
          <w:szCs w:val="20"/>
        </w:rPr>
        <w:t>photo</w:t>
      </w:r>
      <w:r w:rsidR="008106E7">
        <w:rPr>
          <w:rFonts w:ascii="Arial" w:hAnsi="Arial" w:cs="Arial"/>
          <w:color w:val="000000"/>
          <w:sz w:val="20"/>
          <w:szCs w:val="20"/>
        </w:rPr>
        <w:t xml:space="preserve">induced </w:t>
      </w:r>
      <w:r w:rsidR="00D739CE">
        <w:rPr>
          <w:rFonts w:ascii="Arial" w:hAnsi="Arial" w:cs="Arial"/>
          <w:color w:val="000000"/>
          <w:sz w:val="20"/>
          <w:szCs w:val="20"/>
        </w:rPr>
        <w:t xml:space="preserve">iron reduction </w:t>
      </w:r>
      <w:r w:rsidR="00C0453D">
        <w:rPr>
          <w:rFonts w:ascii="Arial" w:hAnsi="Arial" w:cs="Arial"/>
          <w:color w:val="000000"/>
          <w:sz w:val="20"/>
          <w:szCs w:val="20"/>
        </w:rPr>
        <w:t>at room temperature to</w:t>
      </w:r>
      <w:r w:rsidR="008106E7">
        <w:rPr>
          <w:rFonts w:ascii="Arial" w:hAnsi="Arial" w:cs="Arial"/>
          <w:color w:val="000000"/>
          <w:sz w:val="20"/>
          <w:szCs w:val="20"/>
        </w:rPr>
        <w:t xml:space="preserve"> </w:t>
      </w:r>
      <w:r w:rsidR="00BB76A8">
        <w:rPr>
          <w:rFonts w:ascii="Arial" w:hAnsi="Arial" w:cs="Arial"/>
          <w:color w:val="000000"/>
          <w:sz w:val="20"/>
          <w:szCs w:val="20"/>
        </w:rPr>
        <w:t>stud</w:t>
      </w:r>
      <w:r w:rsidR="00C0453D">
        <w:rPr>
          <w:rFonts w:ascii="Arial" w:hAnsi="Arial" w:cs="Arial"/>
          <w:color w:val="000000"/>
          <w:sz w:val="20"/>
          <w:szCs w:val="20"/>
        </w:rPr>
        <w:t>y</w:t>
      </w:r>
      <w:r w:rsidR="00BB76A8">
        <w:rPr>
          <w:rFonts w:ascii="Arial" w:hAnsi="Arial" w:cs="Arial"/>
          <w:color w:val="000000"/>
          <w:sz w:val="20"/>
          <w:szCs w:val="20"/>
        </w:rPr>
        <w:t xml:space="preserve"> how </w:t>
      </w:r>
      <w:proofErr w:type="spellStart"/>
      <w:r w:rsidR="00BB76A8">
        <w:rPr>
          <w:rFonts w:ascii="Arial" w:hAnsi="Arial" w:cs="Arial"/>
          <w:color w:val="000000"/>
          <w:sz w:val="20"/>
          <w:szCs w:val="20"/>
        </w:rPr>
        <w:t>FutA</w:t>
      </w:r>
      <w:proofErr w:type="spellEnd"/>
      <w:r w:rsidR="00BB76A8">
        <w:rPr>
          <w:rFonts w:ascii="Arial" w:hAnsi="Arial" w:cs="Arial"/>
          <w:color w:val="000000"/>
          <w:sz w:val="20"/>
          <w:szCs w:val="20"/>
        </w:rPr>
        <w:t xml:space="preserve"> binds ferric (Fe</w:t>
      </w:r>
      <w:r w:rsidR="00BB76A8" w:rsidRPr="00150D82">
        <w:rPr>
          <w:rFonts w:ascii="Arial" w:hAnsi="Arial" w:cs="Arial"/>
          <w:color w:val="000000"/>
          <w:sz w:val="20"/>
          <w:szCs w:val="20"/>
          <w:vertAlign w:val="superscript"/>
        </w:rPr>
        <w:t>3+</w:t>
      </w:r>
      <w:r w:rsidR="00BB76A8">
        <w:rPr>
          <w:rFonts w:ascii="Arial" w:hAnsi="Arial" w:cs="Arial"/>
          <w:color w:val="000000"/>
          <w:sz w:val="20"/>
          <w:szCs w:val="20"/>
        </w:rPr>
        <w:t>) or ferrous iron (Fe</w:t>
      </w:r>
      <w:r w:rsidR="00BB76A8" w:rsidRPr="00150D82">
        <w:rPr>
          <w:rFonts w:ascii="Arial" w:hAnsi="Arial" w:cs="Arial"/>
          <w:color w:val="000000"/>
          <w:sz w:val="20"/>
          <w:szCs w:val="20"/>
          <w:vertAlign w:val="superscript"/>
        </w:rPr>
        <w:t>2+</w:t>
      </w:r>
      <w:r w:rsidR="00BB76A8">
        <w:rPr>
          <w:rFonts w:ascii="Arial" w:hAnsi="Arial" w:cs="Arial"/>
          <w:color w:val="000000"/>
          <w:sz w:val="20"/>
          <w:szCs w:val="20"/>
        </w:rPr>
        <w:t>)</w:t>
      </w:r>
      <w:r w:rsidR="00C0453D">
        <w:rPr>
          <w:rFonts w:ascii="Arial" w:hAnsi="Arial" w:cs="Arial"/>
          <w:color w:val="000000"/>
          <w:sz w:val="20"/>
          <w:szCs w:val="20"/>
        </w:rPr>
        <w:t>. The accompanying structural changes</w:t>
      </w:r>
      <w:r w:rsidR="00BB76A8">
        <w:rPr>
          <w:rFonts w:ascii="Arial" w:hAnsi="Arial" w:cs="Arial"/>
          <w:color w:val="000000"/>
          <w:sz w:val="20"/>
          <w:szCs w:val="20"/>
        </w:rPr>
        <w:t xml:space="preserve"> characteriz</w:t>
      </w:r>
      <w:r w:rsidR="00C0453D">
        <w:rPr>
          <w:rFonts w:ascii="Arial" w:hAnsi="Arial" w:cs="Arial"/>
          <w:color w:val="000000"/>
          <w:sz w:val="20"/>
          <w:szCs w:val="20"/>
        </w:rPr>
        <w:t>e</w:t>
      </w:r>
      <w:r w:rsidR="00BB76A8">
        <w:rPr>
          <w:rFonts w:ascii="Arial" w:hAnsi="Arial" w:cs="Arial"/>
          <w:color w:val="000000"/>
          <w:sz w:val="20"/>
          <w:szCs w:val="20"/>
        </w:rPr>
        <w:t xml:space="preserve"> a structural switch in </w:t>
      </w:r>
      <w:r w:rsidR="00C0453D">
        <w:rPr>
          <w:rFonts w:ascii="Arial" w:hAnsi="Arial" w:cs="Arial"/>
          <w:color w:val="000000"/>
          <w:sz w:val="20"/>
          <w:szCs w:val="20"/>
        </w:rPr>
        <w:t>the</w:t>
      </w:r>
      <w:r w:rsidR="00D739CE">
        <w:rPr>
          <w:rFonts w:ascii="Arial" w:hAnsi="Arial" w:cs="Arial"/>
          <w:color w:val="000000"/>
          <w:sz w:val="20"/>
          <w:szCs w:val="20"/>
        </w:rPr>
        <w:t xml:space="preserve"> </w:t>
      </w:r>
      <w:r w:rsidR="00BD1EBB">
        <w:rPr>
          <w:rFonts w:ascii="Arial" w:hAnsi="Arial" w:cs="Arial"/>
          <w:color w:val="000000"/>
          <w:sz w:val="20"/>
          <w:szCs w:val="20"/>
        </w:rPr>
        <w:t>redox active protein.</w:t>
      </w:r>
    </w:p>
    <w:p w14:paraId="65D7FF87" w14:textId="77777777" w:rsidR="00E6133D" w:rsidRDefault="00E6133D" w:rsidP="00D54582">
      <w:pPr>
        <w:keepNext/>
        <w:pBdr>
          <w:top w:val="nil"/>
          <w:left w:val="nil"/>
          <w:bottom w:val="nil"/>
          <w:right w:val="nil"/>
          <w:between w:val="nil"/>
        </w:pBdr>
        <w:spacing w:before="240" w:after="60"/>
        <w:contextualSpacing/>
        <w:rPr>
          <w:rFonts w:ascii="Arial" w:hAnsi="Arial" w:cs="Arial"/>
          <w:color w:val="000000"/>
          <w:sz w:val="20"/>
          <w:szCs w:val="20"/>
        </w:rPr>
      </w:pPr>
    </w:p>
    <w:p w14:paraId="2A72CFB6" w14:textId="77777777" w:rsidR="00980C22" w:rsidRPr="00980C22" w:rsidRDefault="00980C22" w:rsidP="00D54582">
      <w:pPr>
        <w:keepNext/>
        <w:pBdr>
          <w:top w:val="nil"/>
          <w:left w:val="nil"/>
          <w:bottom w:val="nil"/>
          <w:right w:val="nil"/>
          <w:between w:val="nil"/>
        </w:pBdr>
        <w:spacing w:before="240" w:after="60"/>
        <w:contextualSpacing/>
        <w:rPr>
          <w:rFonts w:ascii="Arial" w:hAnsi="Arial" w:cs="Arial"/>
          <w:color w:val="000000"/>
          <w:sz w:val="20"/>
          <w:szCs w:val="20"/>
        </w:rPr>
      </w:pPr>
    </w:p>
    <w:p w14:paraId="119741A7" w14:textId="77777777" w:rsidR="00E6133D" w:rsidRDefault="00E6133D" w:rsidP="00D54582">
      <w:pPr>
        <w:keepNext/>
        <w:pBdr>
          <w:top w:val="nil"/>
          <w:left w:val="nil"/>
          <w:bottom w:val="nil"/>
          <w:right w:val="nil"/>
          <w:between w:val="nil"/>
        </w:pBdr>
        <w:spacing w:before="240" w:after="60"/>
        <w:contextualSpacing/>
        <w:rPr>
          <w:rFonts w:ascii="Arial" w:hAnsi="Arial" w:cs="Arial"/>
          <w:b/>
          <w:color w:val="000000"/>
          <w:sz w:val="20"/>
          <w:szCs w:val="20"/>
        </w:rPr>
      </w:pPr>
      <w:r w:rsidRPr="00980C22">
        <w:rPr>
          <w:rFonts w:ascii="Arial" w:hAnsi="Arial" w:cs="Arial"/>
          <w:b/>
          <w:color w:val="000000"/>
          <w:sz w:val="20"/>
          <w:szCs w:val="20"/>
        </w:rPr>
        <w:t>Main Text</w:t>
      </w:r>
    </w:p>
    <w:p w14:paraId="72BE508C" w14:textId="77777777" w:rsidR="00980C22" w:rsidRPr="00980C22" w:rsidRDefault="00980C22" w:rsidP="00D54582">
      <w:pPr>
        <w:keepNext/>
        <w:pBdr>
          <w:top w:val="nil"/>
          <w:left w:val="nil"/>
          <w:bottom w:val="nil"/>
          <w:right w:val="nil"/>
          <w:between w:val="nil"/>
        </w:pBdr>
        <w:spacing w:before="240" w:after="60"/>
        <w:contextualSpacing/>
        <w:rPr>
          <w:rFonts w:ascii="Arial" w:hAnsi="Arial" w:cs="Arial"/>
          <w:b/>
          <w:color w:val="000000"/>
          <w:sz w:val="20"/>
          <w:szCs w:val="20"/>
        </w:rPr>
      </w:pPr>
    </w:p>
    <w:p w14:paraId="0A25037F" w14:textId="77777777" w:rsidR="00E6133D" w:rsidRDefault="00E6133D" w:rsidP="00D54582">
      <w:pPr>
        <w:keepNext/>
        <w:pBdr>
          <w:top w:val="nil"/>
          <w:left w:val="nil"/>
          <w:bottom w:val="nil"/>
          <w:right w:val="nil"/>
          <w:between w:val="nil"/>
        </w:pBdr>
        <w:spacing w:before="240" w:after="60"/>
        <w:contextualSpacing/>
        <w:rPr>
          <w:rFonts w:ascii="Arial" w:hAnsi="Arial" w:cs="Arial"/>
          <w:b/>
          <w:color w:val="000000"/>
          <w:sz w:val="20"/>
          <w:szCs w:val="20"/>
        </w:rPr>
      </w:pPr>
      <w:r w:rsidRPr="00980C22">
        <w:rPr>
          <w:rFonts w:ascii="Arial" w:hAnsi="Arial" w:cs="Arial"/>
          <w:b/>
          <w:color w:val="000000"/>
          <w:sz w:val="20"/>
          <w:szCs w:val="20"/>
        </w:rPr>
        <w:t>Introduction</w:t>
      </w:r>
    </w:p>
    <w:p w14:paraId="4903E3B2" w14:textId="77777777" w:rsidR="00980C22" w:rsidRPr="00980C22" w:rsidRDefault="00980C22" w:rsidP="00D54582">
      <w:pPr>
        <w:keepNext/>
        <w:pBdr>
          <w:top w:val="nil"/>
          <w:left w:val="nil"/>
          <w:bottom w:val="nil"/>
          <w:right w:val="nil"/>
          <w:between w:val="nil"/>
        </w:pBdr>
        <w:spacing w:before="240" w:after="60"/>
        <w:contextualSpacing/>
        <w:rPr>
          <w:rFonts w:ascii="Arial" w:hAnsi="Arial" w:cs="Arial"/>
          <w:b/>
          <w:color w:val="000000"/>
          <w:sz w:val="20"/>
          <w:szCs w:val="20"/>
        </w:rPr>
      </w:pPr>
    </w:p>
    <w:p w14:paraId="43D98F55" w14:textId="557F2569" w:rsidR="00F22103" w:rsidRPr="00F22103" w:rsidRDefault="00F22103" w:rsidP="00D54582">
      <w:pPr>
        <w:keepNext/>
        <w:pBdr>
          <w:top w:val="nil"/>
          <w:left w:val="nil"/>
          <w:bottom w:val="nil"/>
          <w:right w:val="nil"/>
          <w:between w:val="nil"/>
        </w:pBdr>
        <w:spacing w:before="240" w:after="60"/>
        <w:contextualSpacing/>
        <w:rPr>
          <w:rFonts w:ascii="Arial" w:hAnsi="Arial" w:cs="Arial"/>
          <w:color w:val="000000"/>
          <w:sz w:val="20"/>
          <w:szCs w:val="20"/>
        </w:rPr>
      </w:pPr>
      <w:r w:rsidRPr="00F22103">
        <w:rPr>
          <w:rFonts w:ascii="Arial" w:hAnsi="Arial" w:cs="Arial"/>
          <w:iCs/>
          <w:color w:val="000000"/>
          <w:sz w:val="20"/>
          <w:szCs w:val="20"/>
          <w:lang w:val="en-GB"/>
        </w:rPr>
        <w:t>Iron is the fourth most abundant element in the Earth’s crust</w:t>
      </w:r>
      <w:r w:rsidR="003E2C26">
        <w:rPr>
          <w:rFonts w:ascii="Arial" w:hAnsi="Arial" w:cs="Arial"/>
          <w:iCs/>
          <w:color w:val="000000"/>
          <w:sz w:val="20"/>
          <w:szCs w:val="20"/>
          <w:lang w:val="en-GB"/>
        </w:rPr>
        <w:t xml:space="preserve"> </w:t>
      </w:r>
      <w:r w:rsidRPr="00F22103">
        <w:rPr>
          <w:rFonts w:ascii="Arial" w:hAnsi="Arial" w:cs="Arial"/>
          <w:iCs/>
          <w:color w:val="000000"/>
          <w:sz w:val="20"/>
          <w:szCs w:val="20"/>
          <w:lang w:val="en-GB"/>
        </w:rPr>
        <w:fldChar w:fldCharType="begin"/>
      </w:r>
      <w:r w:rsidR="00F42E1A">
        <w:rPr>
          <w:rFonts w:ascii="Arial" w:hAnsi="Arial" w:cs="Arial"/>
          <w:iCs/>
          <w:color w:val="000000"/>
          <w:sz w:val="20"/>
          <w:szCs w:val="20"/>
          <w:lang w:val="en-GB"/>
        </w:rPr>
        <w:instrText xml:space="preserve"> ADDIN EN.CITE &lt;EndNote&gt;&lt;Cite&gt;&lt;Author&gt;Hans Wedepohl&lt;/Author&gt;&lt;Year&gt;1995&lt;/Year&gt;&lt;RecNum&gt;139&lt;/RecNum&gt;&lt;DisplayText&gt;(1)&lt;/DisplayText&gt;&lt;record&gt;&lt;rec-number&gt;139&lt;/rec-number&gt;&lt;foreign-keys&gt;&lt;key app="EN" db-id="dwtp09a9czvfeheaertxtwr2vddrfazpffva" timestamp="1599142752" guid="9d02e0a3-0a5e-41ec-9d11-1a29925a4f48"&gt;139&lt;/key&gt;&lt;/foreign-keys&gt;&lt;ref-type name="Journal Article"&gt;17&lt;/ref-type&gt;&lt;contributors&gt;&lt;authors&gt;&lt;author&gt;Hans Wedepohl, K.&lt;/author&gt;&lt;/authors&gt;&lt;/contributors&gt;&lt;titles&gt;&lt;title&gt;The composition of the continental crust&lt;/title&gt;&lt;secondary-title&gt;Geochimica et Cosmochimica Acta&lt;/secondary-title&gt;&lt;/titles&gt;&lt;periodical&gt;&lt;full-title&gt;Geochimica et Cosmochimica Acta&lt;/full-title&gt;&lt;/periodical&gt;&lt;pages&gt;1217-1232&lt;/pages&gt;&lt;volume&gt;59&lt;/volume&gt;&lt;number&gt;7&lt;/number&gt;&lt;dates&gt;&lt;year&gt;1995&lt;/year&gt;&lt;/dates&gt;&lt;publisher&gt;Elsevier BV&lt;/publisher&gt;&lt;isbn&gt;0016-7037&lt;/isbn&gt;&lt;urls&gt;&lt;related-urls&gt;&lt;url&gt;https://dx.doi.org/10.1016/0016-7037(95)00038-2&lt;/url&gt;&lt;/related-urls&gt;&lt;/urls&gt;&lt;electronic-resource-num&gt;10.1016/0016-7037(95)00038-2&lt;/electronic-resource-num&gt;&lt;/record&gt;&lt;/Cite&gt;&lt;/EndNote&gt;</w:instrText>
      </w:r>
      <w:r w:rsidRPr="00F22103">
        <w:rPr>
          <w:rFonts w:ascii="Arial" w:hAnsi="Arial" w:cs="Arial"/>
          <w:iCs/>
          <w:color w:val="000000"/>
          <w:sz w:val="20"/>
          <w:szCs w:val="20"/>
          <w:lang w:val="en-GB"/>
        </w:rPr>
        <w:fldChar w:fldCharType="separate"/>
      </w:r>
      <w:r w:rsidR="00F42E1A">
        <w:rPr>
          <w:rFonts w:ascii="Arial" w:hAnsi="Arial" w:cs="Arial"/>
          <w:iCs/>
          <w:noProof/>
          <w:color w:val="000000"/>
          <w:sz w:val="20"/>
          <w:szCs w:val="20"/>
          <w:lang w:val="en-GB"/>
        </w:rPr>
        <w:t>(1)</w:t>
      </w:r>
      <w:r w:rsidRPr="00F22103">
        <w:rPr>
          <w:rFonts w:ascii="Arial" w:hAnsi="Arial" w:cs="Arial"/>
          <w:color w:val="000000"/>
          <w:sz w:val="20"/>
          <w:szCs w:val="20"/>
        </w:rPr>
        <w:fldChar w:fldCharType="end"/>
      </w:r>
      <w:r w:rsidRPr="00F22103">
        <w:rPr>
          <w:rFonts w:ascii="Arial" w:hAnsi="Arial" w:cs="Arial"/>
          <w:iCs/>
          <w:color w:val="000000"/>
          <w:sz w:val="20"/>
          <w:szCs w:val="20"/>
          <w:lang w:val="en-GB"/>
        </w:rPr>
        <w:t>. However,</w:t>
      </w:r>
      <w:r w:rsidRPr="00F22103">
        <w:rPr>
          <w:rFonts w:ascii="Arial" w:hAnsi="Arial" w:cs="Arial"/>
          <w:iCs/>
          <w:color w:val="000000"/>
          <w:sz w:val="20"/>
          <w:szCs w:val="20"/>
        </w:rPr>
        <w:t xml:space="preserve"> because of its poor solubility, primary production in large oceanic and freshwater environments is limited by iron uptake</w:t>
      </w:r>
      <w:r w:rsidR="003E2C26">
        <w:rPr>
          <w:rFonts w:ascii="Arial" w:hAnsi="Arial" w:cs="Arial"/>
          <w:iCs/>
          <w:color w:val="000000"/>
          <w:sz w:val="20"/>
          <w:szCs w:val="20"/>
        </w:rPr>
        <w:t xml:space="preserve"> </w:t>
      </w:r>
      <w:r w:rsidRPr="00F22103">
        <w:rPr>
          <w:rFonts w:ascii="Arial" w:hAnsi="Arial" w:cs="Arial"/>
          <w:iCs/>
          <w:color w:val="000000"/>
          <w:sz w:val="20"/>
          <w:szCs w:val="20"/>
        </w:rPr>
        <w:fldChar w:fldCharType="begin">
          <w:fldData xml:space="preserve">PEVuZE5vdGU+PENpdGU+PEF1dGhvcj5Cb3lkPC9BdXRob3I+PFllYXI+MjAwNzwvWWVhcj48UmVj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=
</w:fldData>
        </w:fldChar>
      </w:r>
      <w:r w:rsidR="00F42E1A">
        <w:rPr>
          <w:rFonts w:ascii="Arial" w:hAnsi="Arial" w:cs="Arial"/>
          <w:iCs/>
          <w:color w:val="000000"/>
          <w:sz w:val="20"/>
          <w:szCs w:val="20"/>
        </w:rPr>
        <w:instrText xml:space="preserve"> ADDIN EN.CITE </w:instrText>
      </w:r>
      <w:r w:rsidR="00F42E1A">
        <w:rPr>
          <w:rFonts w:ascii="Arial" w:hAnsi="Arial" w:cs="Arial"/>
          <w:iCs/>
          <w:color w:val="000000"/>
          <w:sz w:val="20"/>
          <w:szCs w:val="20"/>
        </w:rPr>
        <w:fldChar w:fldCharType="begin">
          <w:fldData xml:space="preserve">PEVuZE5vdGU+PENpdGU+PEF1dGhvcj5Cb3lkPC9BdXRob3I+PFllYXI+MjAwNzwvWWVhcj48UmVj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=
</w:fldData>
        </w:fldChar>
      </w:r>
      <w:r w:rsidR="00F42E1A">
        <w:rPr>
          <w:rFonts w:ascii="Arial" w:hAnsi="Arial" w:cs="Arial"/>
          <w:iCs/>
          <w:color w:val="000000"/>
          <w:sz w:val="20"/>
          <w:szCs w:val="20"/>
        </w:rPr>
        <w:instrText xml:space="preserve"> ADDIN EN.CITE.DATA </w:instrText>
      </w:r>
      <w:r w:rsidR="00F42E1A">
        <w:rPr>
          <w:rFonts w:ascii="Arial" w:hAnsi="Arial" w:cs="Arial"/>
          <w:iCs/>
          <w:color w:val="000000"/>
          <w:sz w:val="20"/>
          <w:szCs w:val="20"/>
        </w:rPr>
      </w:r>
      <w:r w:rsidR="00F42E1A">
        <w:rPr>
          <w:rFonts w:ascii="Arial" w:hAnsi="Arial" w:cs="Arial"/>
          <w:iCs/>
          <w:color w:val="000000"/>
          <w:sz w:val="20"/>
          <w:szCs w:val="20"/>
        </w:rPr>
        <w:fldChar w:fldCharType="end"/>
      </w:r>
      <w:r w:rsidRPr="00F22103">
        <w:rPr>
          <w:rFonts w:ascii="Arial" w:hAnsi="Arial" w:cs="Arial"/>
          <w:iCs/>
          <w:color w:val="000000"/>
          <w:sz w:val="20"/>
          <w:szCs w:val="20"/>
        </w:rPr>
      </w:r>
      <w:r w:rsidRPr="00F22103">
        <w:rPr>
          <w:rFonts w:ascii="Arial" w:hAnsi="Arial" w:cs="Arial"/>
          <w:iCs/>
          <w:color w:val="000000"/>
          <w:sz w:val="20"/>
          <w:szCs w:val="20"/>
        </w:rPr>
        <w:fldChar w:fldCharType="separate"/>
      </w:r>
      <w:r w:rsidR="00F42E1A">
        <w:rPr>
          <w:rFonts w:ascii="Arial" w:hAnsi="Arial" w:cs="Arial"/>
          <w:iCs/>
          <w:noProof/>
          <w:color w:val="000000"/>
          <w:sz w:val="20"/>
          <w:szCs w:val="20"/>
        </w:rPr>
        <w:t>(2, 3)</w:t>
      </w:r>
      <w:r w:rsidRPr="00F22103">
        <w:rPr>
          <w:rFonts w:ascii="Arial" w:hAnsi="Arial" w:cs="Arial"/>
          <w:color w:val="000000"/>
          <w:sz w:val="20"/>
          <w:szCs w:val="20"/>
        </w:rPr>
        <w:fldChar w:fldCharType="end"/>
      </w:r>
      <w:r w:rsidRPr="00F22103">
        <w:rPr>
          <w:rFonts w:ascii="Arial" w:hAnsi="Arial" w:cs="Arial"/>
          <w:iCs/>
          <w:color w:val="000000"/>
          <w:sz w:val="20"/>
          <w:szCs w:val="20"/>
          <w:lang w:val="en-GB"/>
        </w:rPr>
        <w:t>.</w:t>
      </w:r>
      <w:r w:rsidRPr="00F22103">
        <w:rPr>
          <w:rFonts w:ascii="Arial" w:hAnsi="Arial" w:cs="Arial"/>
          <w:color w:val="000000"/>
          <w:sz w:val="20"/>
          <w:szCs w:val="20"/>
        </w:rPr>
        <w:t xml:space="preserve"> In oxygenated aqueous environments, iron predominantly exists in the ferric (Fe</w:t>
      </w:r>
      <w:r w:rsidRPr="00F22103">
        <w:rPr>
          <w:rFonts w:ascii="Arial" w:hAnsi="Arial" w:cs="Arial"/>
          <w:color w:val="000000"/>
          <w:sz w:val="20"/>
          <w:szCs w:val="20"/>
          <w:vertAlign w:val="superscript"/>
        </w:rPr>
        <w:t>3+</w:t>
      </w:r>
      <w:r w:rsidRPr="00F22103">
        <w:rPr>
          <w:rFonts w:ascii="Arial" w:hAnsi="Arial" w:cs="Arial"/>
          <w:color w:val="000000"/>
          <w:sz w:val="20"/>
          <w:szCs w:val="20"/>
        </w:rPr>
        <w:t>) state with a solubility of 10</w:t>
      </w:r>
      <w:r w:rsidRPr="00F22103">
        <w:rPr>
          <w:rFonts w:ascii="Arial" w:hAnsi="Arial" w:cs="Arial"/>
          <w:color w:val="000000"/>
          <w:sz w:val="20"/>
          <w:szCs w:val="20"/>
          <w:vertAlign w:val="superscript"/>
        </w:rPr>
        <w:t>-18</w:t>
      </w:r>
      <w:r w:rsidRPr="00F22103">
        <w:rPr>
          <w:rFonts w:ascii="Arial" w:hAnsi="Arial" w:cs="Arial"/>
          <w:color w:val="000000"/>
          <w:sz w:val="20"/>
          <w:szCs w:val="20"/>
        </w:rPr>
        <w:t xml:space="preserve"> M</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&lt;EndNote&gt;&lt;Cite&gt;&lt;Author&gt;Wells&lt;/Author&gt;&lt;Year&gt;1995&lt;/Year&gt;&lt;RecNum&gt;199&lt;/RecNum&gt;&lt;DisplayText&gt;(4)&lt;/DisplayText&gt;&lt;record&gt;&lt;rec-number&gt;199&lt;/rec-number&gt;&lt;foreign-keys&gt;&lt;key app="EN" db-id="dwtp09a9czvfeheaertxtwr2vddrfazpffva" timestamp="1617027206" guid="c8f9ad83-0c56-47da-8a19-a32cbe5ecc91"&gt;199&lt;/key&gt;&lt;/foreign-keys&gt;&lt;ref-type name="Journal Article"&gt;17&lt;/ref-type&gt;&lt;contributors&gt;&lt;authors&gt;&lt;author&gt;Wells, Mark L.&lt;/author&gt;&lt;author&gt;Price, Neil M.&lt;/author&gt;&lt;author&gt;Bruland, Kenneth W.&lt;/author&gt;&lt;/authors&gt;&lt;/contributors&gt;&lt;titles&gt;&lt;title&gt;Iron chemistry in seawater and its relationship to phytoplankton: a workshop report&lt;/title&gt;&lt;secondary-title&gt;Marine Chemistry&lt;/secondary-title&gt;&lt;/titles&gt;&lt;periodical&gt;&lt;full-title&gt;Marine Chemistry&lt;/full-title&gt;&lt;/periodical&gt;&lt;pages&gt;157-182&lt;/pages&gt;&lt;volume&gt;48&lt;/volume&gt;&lt;number&gt;2&lt;/number&gt;&lt;dates&gt;&lt;year&gt;1995&lt;/year&gt;&lt;/dates&gt;&lt;publisher&gt;Elsevier BV&lt;/publisher&gt;&lt;isbn&gt;0304-4203&lt;/isbn&gt;&lt;urls&gt;&lt;related-urls&gt;&lt;url&gt;https://dx.doi.org/10.1016/0304-4203(94)00055-i&lt;/url&gt;&lt;/related-urls&gt;&lt;/urls&gt;&lt;electronic-resource-num&gt;10.1016/0304-4203(94)00055-i&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(4)</w:t>
      </w:r>
      <w:r w:rsidRPr="00F22103">
        <w:rPr>
          <w:rFonts w:ascii="Arial" w:hAnsi="Arial" w:cs="Arial"/>
          <w:color w:val="000000"/>
          <w:sz w:val="20"/>
          <w:szCs w:val="20"/>
        </w:rPr>
        <w:fldChar w:fldCharType="end"/>
      </w:r>
      <w:r w:rsidRPr="00F22103">
        <w:rPr>
          <w:rFonts w:ascii="Arial" w:hAnsi="Arial" w:cs="Arial"/>
          <w:color w:val="000000"/>
          <w:sz w:val="20"/>
          <w:szCs w:val="20"/>
        </w:rPr>
        <w:t>. Ferric iron precipitates to form ferric oxyhydroxides</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&lt;EndNote&gt;&lt;Cite&gt;&lt;Author&gt;Stumm&lt;/Author&gt;&lt;Year&gt;1992&lt;/Year&gt;&lt;RecNum&gt;200&lt;/RecNum&gt;&lt;DisplayText&gt;(5)&lt;/DisplayText&gt;&lt;record&gt;&lt;rec-number&gt;200&lt;/rec-number&gt;&lt;foreign-keys&gt;&lt;key app="EN" db-id="dwtp09a9czvfeheaertxtwr2vddrfazpffva" timestamp="1617028469" guid="b726df57-b4b9-4d87-aae2-ff7b9651e2aa"&gt;200&lt;/key&gt;&lt;/foreign-keys&gt;&lt;ref-type name="Journal Article"&gt;17&lt;/ref-type&gt;&lt;contributors&gt;&lt;authors&gt;&lt;author&gt;Stumm, Werner&lt;/author&gt;&lt;author&gt;Sulzberger, Barbara&lt;/author&gt;&lt;/authors&gt;&lt;/contributors&gt;&lt;titles&gt;&lt;title&gt;The cycling of iron in natural environments: Considerations based on laboratory studies of heterogeneous redox processes&lt;/title&gt;&lt;secondary-title&gt;Geochimica et Cosmochimica Acta&lt;/secondary-title&gt;&lt;/titles&gt;&lt;periodical&gt;&lt;full-title&gt;Geochimica et Cosmochimica Acta&lt;/full-title&gt;&lt;/periodical&gt;&lt;pages&gt;3233-3257&lt;/pages&gt;&lt;volume&gt;56&lt;/volume&gt;&lt;number&gt;8&lt;/number&gt;&lt;dates&gt;&lt;year&gt;1992&lt;/year&gt;&lt;/dates&gt;&lt;publisher&gt;Elsevier BV&lt;/publisher&gt;&lt;isbn&gt;0016-7037&lt;/isbn&gt;&lt;urls&gt;&lt;related-urls&gt;&lt;url&gt;https://dx.doi.org/10.1016/0016-7037(92)90301-X&lt;/url&gt;&lt;/related-urls&gt;&lt;/urls&gt;&lt;electronic-resource-num&gt;10.1016/0016-7037(92)90301-x&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(5)</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thought not to be generally bioavailable</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&lt;EndNote&gt;&lt;Cite&gt;&lt;Author&gt;Rich&lt;/Author&gt;&lt;Year&gt;1990&lt;/Year&gt;&lt;RecNum&gt;201&lt;/RecNum&gt;&lt;DisplayText&gt;(6)&lt;/DisplayText&gt;&lt;record&gt;&lt;rec-number&gt;201&lt;/rec-number&gt;&lt;foreign-keys&gt;&lt;key app="EN" db-id="dwtp09a9czvfeheaertxtwr2vddrfazpffva" timestamp="1617028631" guid="f6b0ddcc-5ae5-4b96-9e00-4e4c4b4348d5"&gt;201&lt;/key&gt;&lt;/foreign-keys&gt;&lt;ref-type name="Journal Article"&gt;17&lt;/ref-type&gt;&lt;contributors&gt;&lt;authors&gt;&lt;author&gt;Rich, Hans Walter&lt;/author&gt;&lt;author&gt;Morel, François M. M.&lt;/author&gt;&lt;/authors&gt;&lt;/contributors&gt;&lt;titles&gt;&lt;title&gt;Availability of well-defined iron colloids to the marine diatom Thalassiosira weissflogii&lt;/title&gt;&lt;secondary-title&gt;Limnology and Oceanography&lt;/secondary-title&gt;&lt;/titles&gt;&lt;periodical&gt;&lt;full-title&gt;Limnology and Oceanography&lt;/full-title&gt;&lt;/periodical&gt;&lt;pages&gt;652-662&lt;/pages&gt;&lt;volume&gt;35&lt;/volume&gt;&lt;number&gt;3&lt;/number&gt;&lt;dates&gt;&lt;year&gt;1990&lt;/year&gt;&lt;/dates&gt;&lt;publisher&gt;Wiley&lt;/publisher&gt;&lt;isbn&gt;0024-3590&lt;/isbn&gt;&lt;urls&gt;&lt;related-urls&gt;&lt;url&gt;https://dx.doi.org/10.4319/lo.1990.35.3.0652&lt;/url&gt;&lt;/related-urls&gt;&lt;/urls&gt;&lt;electronic-resource-num&gt;10.4319/lo.1990.35.3.0652&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(6)</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Marine phytoplankton require iron in the </w:t>
      </w:r>
      <w:r w:rsidRPr="00F22103">
        <w:rPr>
          <w:rFonts w:ascii="Arial" w:hAnsi="Arial" w:cs="Arial"/>
          <w:iCs/>
          <w:color w:val="000000"/>
          <w:sz w:val="20"/>
          <w:szCs w:val="20"/>
          <w:lang w:val="en-GB"/>
        </w:rPr>
        <w:t>photosynthetic electron transport chain</w:t>
      </w:r>
      <w:r w:rsidR="003E2C26">
        <w:rPr>
          <w:rFonts w:ascii="Arial" w:hAnsi="Arial" w:cs="Arial"/>
          <w:iCs/>
          <w:color w:val="000000"/>
          <w:sz w:val="20"/>
          <w:szCs w:val="20"/>
          <w:lang w:val="en-GB"/>
        </w:rPr>
        <w:t xml:space="preserve"> </w:t>
      </w:r>
      <w:r w:rsidRPr="00F22103">
        <w:rPr>
          <w:rFonts w:ascii="Arial" w:hAnsi="Arial" w:cs="Arial"/>
          <w:iCs/>
          <w:color w:val="000000"/>
          <w:sz w:val="20"/>
          <w:szCs w:val="20"/>
          <w:lang w:val="en-GB"/>
        </w:rPr>
        <w:fldChar w:fldCharType="begin"/>
      </w:r>
      <w:r w:rsidR="00F42E1A">
        <w:rPr>
          <w:rFonts w:ascii="Arial" w:hAnsi="Arial" w:cs="Arial"/>
          <w:iCs/>
          <w:color w:val="000000"/>
          <w:sz w:val="20"/>
          <w:szCs w:val="20"/>
          <w:lang w:val="en-GB"/>
        </w:rPr>
        <w:instrText xml:space="preserve"> ADDIN EN.CITE &lt;EndNote&gt;&lt;Cite&gt;&lt;Author&gt;Raven&lt;/Author&gt;&lt;Year&gt;1999&lt;/Year&gt;&lt;RecNum&gt;146&lt;/RecNum&gt;&lt;DisplayText&gt;(7)&lt;/DisplayText&gt;&lt;record&gt;&lt;rec-number&gt;146&lt;/rec-number&gt;&lt;foreign-keys&gt;&lt;key app="EN" db-id="dwtp09a9czvfeheaertxtwr2vddrfazpffva" timestamp="1615377232" guid="9e4ca7d6-dce7-46cb-bf73-d377a6d76006"&gt;146&lt;/key&gt;&lt;/foreign-keys&gt;&lt;ref-type name="Journal Article"&gt;17&lt;/ref-type&gt;&lt;contributors&gt;&lt;authors&gt;&lt;author&gt;Raven, John A.&lt;/author&gt;&lt;author&gt;Evans, Michael C. W.&lt;/author&gt;&lt;author&gt;Korb, Rebecca E.&lt;/author&gt;&lt;/authors&gt;&lt;/contributors&gt;&lt;titles&gt;&lt;title&gt;The role of trace metals in photosynthetic electron transport in O2-evolving organisms&lt;/title&gt;&lt;secondary-title&gt;Photosynthesis Research&lt;/secondary-title&gt;&lt;/titles&gt;&lt;periodical&gt;&lt;full-title&gt;Photosynthesis Research&lt;/full-title&gt;&lt;/periodical&gt;&lt;pages&gt;111-150&lt;/pages&gt;&lt;volume&gt;60&lt;/volume&gt;&lt;number&gt;2&lt;/number&gt;&lt;dates&gt;&lt;year&gt;1999&lt;/year&gt;&lt;pub-dates&gt;&lt;date&gt;1999/05/01&lt;/date&gt;&lt;/pub-dates&gt;&lt;/dates&gt;&lt;isbn&gt;1573-5079&lt;/isbn&gt;&lt;urls&gt;&lt;related-urls&gt;&lt;url&gt;https://doi.org/10.1023/A:1006282714942&lt;/url&gt;&lt;url&gt;https://link.springer.com/article/10.1023/A:1006282714942&lt;/url&gt;&lt;/related-urls&gt;&lt;/urls&gt;&lt;electronic-resource-num&gt;10.1023/A:1006282714942&lt;/electronic-resource-num&gt;&lt;/record&gt;&lt;/Cite&gt;&lt;/EndNote&gt;</w:instrText>
      </w:r>
      <w:r w:rsidRPr="00F22103">
        <w:rPr>
          <w:rFonts w:ascii="Arial" w:hAnsi="Arial" w:cs="Arial"/>
          <w:iCs/>
          <w:color w:val="000000"/>
          <w:sz w:val="20"/>
          <w:szCs w:val="20"/>
          <w:lang w:val="en-GB"/>
        </w:rPr>
        <w:fldChar w:fldCharType="separate"/>
      </w:r>
      <w:r w:rsidR="00F42E1A">
        <w:rPr>
          <w:rFonts w:ascii="Arial" w:hAnsi="Arial" w:cs="Arial"/>
          <w:iCs/>
          <w:noProof/>
          <w:color w:val="000000"/>
          <w:sz w:val="20"/>
          <w:szCs w:val="20"/>
          <w:lang w:val="en-GB"/>
        </w:rPr>
        <w:t>(7)</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and in the nitrogenase enzyme</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fldData xml:space="preserve">PEVuZE5vdGU+PENpdGU+PEF1dGhvcj5SaWNoaWVyPC9BdXRob3I+PFllYXI+MjAxMjwvWWVhcj48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</w:fldData>
        </w:fldChar>
      </w:r>
      <w:r w:rsidR="00F42E1A">
        <w:rPr>
          <w:rFonts w:ascii="Arial" w:hAnsi="Arial" w:cs="Arial"/>
          <w:color w:val="000000"/>
          <w:sz w:val="20"/>
          <w:szCs w:val="20"/>
        </w:rPr>
        <w:instrText xml:space="preserve"> ADDIN EN.CITE </w:instrText>
      </w:r>
      <w:r w:rsidR="00F42E1A">
        <w:rPr>
          <w:rFonts w:ascii="Arial" w:hAnsi="Arial" w:cs="Arial"/>
          <w:color w:val="000000"/>
          <w:sz w:val="20"/>
          <w:szCs w:val="20"/>
        </w:rPr>
        <w:fldChar w:fldCharType="begin">
          <w:fldData xml:space="preserve">PEVuZE5vdGU+PENpdGU+PEF1dGhvcj5SaWNoaWVyPC9BdXRob3I+PFllYXI+MjAxMjwvWWVhcj48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</w:fldData>
        </w:fldChar>
      </w:r>
      <w:r w:rsidR="00F42E1A">
        <w:rPr>
          <w:rFonts w:ascii="Arial" w:hAnsi="Arial" w:cs="Arial"/>
          <w:color w:val="000000"/>
          <w:sz w:val="20"/>
          <w:szCs w:val="20"/>
        </w:rPr>
        <w:instrText xml:space="preserve"> ADDIN EN.CITE.DATA </w:instrText>
      </w:r>
      <w:r w:rsidR="00F42E1A">
        <w:rPr>
          <w:rFonts w:ascii="Arial" w:hAnsi="Arial" w:cs="Arial"/>
          <w:color w:val="000000"/>
          <w:sz w:val="20"/>
          <w:szCs w:val="20"/>
        </w:rPr>
      </w:r>
      <w:r w:rsidR="00F42E1A">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F42E1A">
        <w:rPr>
          <w:rFonts w:ascii="Arial" w:hAnsi="Arial" w:cs="Arial"/>
          <w:noProof/>
          <w:color w:val="000000"/>
          <w:sz w:val="20"/>
          <w:szCs w:val="20"/>
        </w:rPr>
        <w:t>(8, 9)</w:t>
      </w:r>
      <w:r w:rsidRPr="00F22103">
        <w:rPr>
          <w:rFonts w:ascii="Arial" w:hAnsi="Arial" w:cs="Arial"/>
          <w:color w:val="000000"/>
          <w:sz w:val="20"/>
          <w:szCs w:val="20"/>
        </w:rPr>
        <w:fldChar w:fldCharType="end"/>
      </w:r>
      <w:r w:rsidRPr="00F22103">
        <w:rPr>
          <w:rFonts w:ascii="Arial" w:hAnsi="Arial" w:cs="Arial"/>
          <w:color w:val="000000"/>
          <w:sz w:val="20"/>
          <w:szCs w:val="20"/>
        </w:rPr>
        <w:t>; thus, iron availability directly limits photosynthesis</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&lt;EndNote&gt;&lt;Cite&gt;&lt;Author&gt;Kolber&lt;/Author&gt;&lt;Year&gt;1994&lt;/Year&gt;&lt;RecNum&gt;145&lt;/RecNum&gt;&lt;DisplayText&gt;(10)&lt;/DisplayText&gt;&lt;record&gt;&lt;rec-number&gt;145&lt;/rec-number&gt;&lt;foreign-keys&gt;&lt;key app="EN" db-id="dwtp09a9czvfeheaertxtwr2vddrfazpffva" timestamp="1615375898" guid="20ecbb36-b1e9-4fda-830a-acb83901347b"&gt;145&lt;/key&gt;&lt;/foreign-keys&gt;&lt;ref-type name="Journal Article"&gt;17&lt;/ref-type&gt;&lt;contributors&gt;&lt;authors&gt;&lt;author&gt;Kolber, Zbigniew S.&lt;/author&gt;&lt;author&gt;Barber, Richard T.&lt;/author&gt;&lt;author&gt;Coale, Kenneth H.&lt;/author&gt;&lt;author&gt;Fitzwateri, Steve E.&lt;/author&gt;&lt;author&gt;Greene, Richard M.&lt;/author&gt;&lt;author&gt;Johnson, Kenneth S.&lt;/author&gt;&lt;author&gt;Lindley, Steven&lt;/author&gt;&lt;author&gt;Falkowski, Paul G.&lt;/author&gt;&lt;/authors&gt;&lt;/contributors&gt;&lt;titles&gt;&lt;title&gt;Iron limitation of phytoplankton photosynthesis in the equatorial Pacific Ocean&lt;/title&gt;&lt;secondary-title&gt;Nature&lt;/secondary-title&gt;&lt;/titles&gt;&lt;periodical&gt;&lt;full-title&gt;Nature&lt;/full-title&gt;&lt;/periodical&gt;&lt;pages&gt;145-149&lt;/pages&gt;&lt;volume&gt;371&lt;/volume&gt;&lt;dates&gt;&lt;year&gt;1994&lt;/year&gt;&lt;/dates&gt;&lt;publisher&gt;Springer Science and Business Media LLC&lt;/publisher&gt;&lt;isbn&gt;0028-0836&lt;/isbn&gt;&lt;urls&gt;&lt;related-urls&gt;&lt;url&gt;https://dx.doi.org/10.1038/371145a0&lt;/url&gt;&lt;/related-urls&gt;&lt;/urls&gt;&lt;electronic-resource-num&gt;10.1038/371145a0&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(10)</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and nitrogen fixation</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&lt;EndNote&gt;&lt;Cite&gt;&lt;Author&gt;Moore&lt;/Author&gt;&lt;Year&gt;2009&lt;/Year&gt;&lt;RecNum&gt;245&lt;/RecNum&gt;&lt;DisplayText&gt;(11)&lt;/DisplayText&gt;&lt;record&gt;&lt;rec-number&gt;245&lt;/rec-number&gt;&lt;foreign-keys&gt;&lt;key app="EN" db-id="dwtp09a9czvfeheaertxtwr2vddrfazpffva" timestamp="1635508066" guid="8d14815b-3131-4513-9bcd-438673fc00b7"&gt;245&lt;/key&gt;&lt;/foreign-keys&gt;&lt;ref-type name="Journal Article"&gt;17&lt;/ref-type&gt;&lt;contributors&gt;&lt;authors&gt;&lt;author&gt;Moore, Mark C.&lt;/author&gt;&lt;author&gt;Mills, Matthew M.&lt;/author&gt;&lt;author&gt;Achterberg, Eric P.&lt;/author&gt;&lt;author&gt;Geider, Richard J.&lt;/author&gt;&lt;author&gt;Laroche, Julie&lt;/author&gt;&lt;author&gt;Lucas, Mike I.&lt;/author&gt;&lt;author&gt;McDonagh, Elaine L.&lt;/author&gt;&lt;author&gt;Pan, Xi&lt;/author&gt;&lt;author&gt;Poulton, Alex J.&lt;/author&gt;&lt;author&gt;Rijkenberg, Micha J. A.&lt;/author&gt;&lt;author&gt;Suggett, David J.&lt;/author&gt;&lt;author&gt;Ussher, Simon J.&lt;/author&gt;&lt;author&gt;Woodward, E. Malcolm S.&lt;/author&gt;&lt;/authors&gt;&lt;/contributors&gt;&lt;titles&gt;&lt;title&gt;Large-scale distribution of Atlantic nitrogen fixation controlled by iron availability&lt;/title&gt;&lt;secondary-title&gt;Nature Geoscience&lt;/secondary-title&gt;&lt;/titles&gt;&lt;periodical&gt;&lt;full-title&gt;Nature Geoscience&lt;/full-title&gt;&lt;/periodical&gt;&lt;pages&gt;867-871&lt;/pages&gt;&lt;volume&gt;2&lt;/volume&gt;&lt;number&gt;12&lt;/number&gt;&lt;dates&gt;&lt;year&gt;2009&lt;/year&gt;&lt;/dates&gt;&lt;publisher&gt;Springer Science and Business Media LLC&lt;/publisher&gt;&lt;isbn&gt;1752-0894&lt;/isbn&gt;&lt;urls&gt;&lt;related-urls&gt;&lt;url&gt;https://dx.doi.org/10.1038/ngeo667&lt;/url&gt;&lt;/related-urls&gt;&lt;/urls&gt;&lt;electronic-resource-num&gt;10.1038/ngeo667&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(11)</w:t>
      </w:r>
      <w:r w:rsidRPr="00F22103">
        <w:rPr>
          <w:rFonts w:ascii="Arial" w:hAnsi="Arial" w:cs="Arial"/>
          <w:color w:val="000000"/>
          <w:sz w:val="20"/>
          <w:szCs w:val="20"/>
        </w:rPr>
        <w:fldChar w:fldCharType="end"/>
      </w:r>
      <w:r w:rsidRPr="00F22103">
        <w:rPr>
          <w:rFonts w:ascii="Arial" w:hAnsi="Arial" w:cs="Arial"/>
          <w:color w:val="000000"/>
          <w:sz w:val="20"/>
          <w:szCs w:val="20"/>
        </w:rPr>
        <w:t>.</w:t>
      </w:r>
    </w:p>
    <w:p w14:paraId="60BF12C2" w14:textId="77777777" w:rsidR="004D6F8C" w:rsidRDefault="004D6F8C" w:rsidP="00D54582">
      <w:pPr>
        <w:keepNext/>
        <w:pBdr>
          <w:top w:val="nil"/>
          <w:left w:val="nil"/>
          <w:bottom w:val="nil"/>
          <w:right w:val="nil"/>
          <w:between w:val="nil"/>
        </w:pBdr>
        <w:spacing w:before="240" w:after="60"/>
        <w:contextualSpacing/>
        <w:rPr>
          <w:rFonts w:ascii="Arial" w:hAnsi="Arial" w:cs="Arial"/>
          <w:iCs/>
          <w:color w:val="000000"/>
          <w:sz w:val="20"/>
          <w:szCs w:val="20"/>
        </w:rPr>
      </w:pPr>
    </w:p>
    <w:p w14:paraId="0C5C96AF" w14:textId="168D505E" w:rsidR="00F22103" w:rsidRPr="00F22103" w:rsidRDefault="00F22103" w:rsidP="00D54582">
      <w:pPr>
        <w:keepNext/>
        <w:pBdr>
          <w:top w:val="nil"/>
          <w:left w:val="nil"/>
          <w:bottom w:val="nil"/>
          <w:right w:val="nil"/>
          <w:between w:val="nil"/>
        </w:pBdr>
        <w:spacing w:before="240" w:after="60"/>
        <w:contextualSpacing/>
        <w:rPr>
          <w:rFonts w:ascii="Arial" w:hAnsi="Arial" w:cs="Arial"/>
          <w:color w:val="000000"/>
          <w:sz w:val="20"/>
          <w:szCs w:val="20"/>
        </w:rPr>
      </w:pPr>
      <w:r w:rsidRPr="00F22103">
        <w:rPr>
          <w:rFonts w:ascii="Arial" w:hAnsi="Arial" w:cs="Arial"/>
          <w:iCs/>
          <w:color w:val="000000"/>
          <w:sz w:val="20"/>
          <w:szCs w:val="20"/>
        </w:rPr>
        <w:t xml:space="preserve">Cyanobacteria of the </w:t>
      </w:r>
      <w:r w:rsidRPr="00F22103">
        <w:rPr>
          <w:rFonts w:ascii="Arial" w:hAnsi="Arial" w:cs="Arial"/>
          <w:i/>
          <w:iCs/>
          <w:color w:val="000000"/>
          <w:sz w:val="20"/>
          <w:szCs w:val="20"/>
        </w:rPr>
        <w:t>Prochlorococcus</w:t>
      </w:r>
      <w:r w:rsidRPr="00F22103">
        <w:rPr>
          <w:rFonts w:ascii="Arial" w:hAnsi="Arial" w:cs="Arial"/>
          <w:iCs/>
          <w:color w:val="000000"/>
          <w:sz w:val="20"/>
          <w:szCs w:val="20"/>
        </w:rPr>
        <w:t xml:space="preserve"> genus are able to </w:t>
      </w:r>
      <w:r w:rsidRPr="00F22103">
        <w:rPr>
          <w:rFonts w:ascii="Arial" w:hAnsi="Arial" w:cs="Arial"/>
          <w:color w:val="000000"/>
          <w:sz w:val="20"/>
          <w:szCs w:val="20"/>
          <w:lang w:val="en-GB"/>
        </w:rPr>
        <w:t>fix four gigatons of carbon per annum,</w:t>
      </w:r>
      <w:r w:rsidRPr="00F22103">
        <w:rPr>
          <w:rFonts w:ascii="Arial" w:hAnsi="Arial" w:cs="Arial"/>
          <w:color w:val="000000"/>
          <w:sz w:val="20"/>
          <w:szCs w:val="20"/>
        </w:rPr>
        <w:t xml:space="preserve"> which is comparable to the net primary production of global agriculture</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F42E1A">
        <w:rPr>
          <w:rFonts w:ascii="Arial" w:hAnsi="Arial" w:cs="Arial"/>
          <w:color w:val="000000"/>
          <w:sz w:val="20"/>
          <w:szCs w:val="20"/>
        </w:rPr>
        <w:instrText xml:space="preserve"> ADDIN EN.CITE &lt;EndNote&gt;&lt;Cite&gt;&lt;Author&gt;Huston&lt;/Author&gt;&lt;Year&gt;2009&lt;/Year&gt;&lt;RecNum&gt;76&lt;/RecNum&gt;&lt;DisplayText&gt;(12)&lt;/DisplayText&gt;&lt;record&gt;&lt;rec-number&gt;76&lt;/rec-number&gt;&lt;foreign-keys&gt;&lt;key app="EN" db-id="sfwpsetasxst58exa0qp0r0srpzpx9stee5a" timestamp="1635678860"&gt;76&lt;/key&gt;&lt;/foreign-keys&gt;&lt;ref-type name="Journal Article"&gt;17&lt;/ref-type&gt;&lt;contributors&gt;&lt;authors&gt;&lt;author&gt;Huston, Michael A.&lt;/author&gt;&lt;author&gt;Wolverton, Steve&lt;/author&gt;&lt;/authors&gt;&lt;/contributors&gt;&lt;titles&gt;&lt;title&gt;The global distribution of net primary production: resolving the paradox&lt;/title&gt;&lt;secondary-title&gt;Ecological Monographs&lt;/secondary-title&gt;&lt;/titles&gt;&lt;periodical&gt;&lt;full-title&gt;Ecological Monographs&lt;/full-title&gt;&lt;/periodical&gt;&lt;pages&gt;343-377&lt;/pages&gt;&lt;volume&gt;79&lt;/volume&gt;&lt;section&gt;343&lt;/section&gt;&lt;dates&gt;&lt;year&gt;2009&lt;/year&gt;&lt;/dates&gt;&lt;urls&gt;&lt;/urls&gt;&lt;electronic-resource-num&gt;https://doi.org/10.1890/08-0588.1&lt;/electronic-resource-num&gt;&lt;/record&gt;&lt;/Cite&gt;&lt;/EndNote&gt;</w:instrText>
      </w:r>
      <w:r w:rsidRPr="00F22103">
        <w:rPr>
          <w:rFonts w:ascii="Arial" w:hAnsi="Arial" w:cs="Arial"/>
          <w:color w:val="000000"/>
          <w:sz w:val="20"/>
          <w:szCs w:val="20"/>
        </w:rPr>
        <w:fldChar w:fldCharType="separate"/>
      </w:r>
      <w:r w:rsidR="00F42E1A">
        <w:rPr>
          <w:rFonts w:ascii="Arial" w:hAnsi="Arial" w:cs="Arial"/>
          <w:noProof/>
          <w:color w:val="000000"/>
          <w:sz w:val="20"/>
          <w:szCs w:val="20"/>
        </w:rPr>
        <w:t>(12)</w:t>
      </w:r>
      <w:r w:rsidRPr="00F22103">
        <w:rPr>
          <w:rFonts w:ascii="Arial" w:hAnsi="Arial" w:cs="Arial"/>
          <w:color w:val="000000"/>
          <w:sz w:val="20"/>
          <w:szCs w:val="20"/>
        </w:rPr>
        <w:fldChar w:fldCharType="end"/>
      </w:r>
      <w:r w:rsidRPr="00F22103">
        <w:rPr>
          <w:rFonts w:ascii="Arial" w:hAnsi="Arial" w:cs="Arial"/>
          <w:color w:val="000000"/>
          <w:sz w:val="20"/>
          <w:szCs w:val="20"/>
        </w:rPr>
        <w:t>.</w:t>
      </w:r>
      <w:r w:rsidRPr="00F22103">
        <w:rPr>
          <w:rFonts w:ascii="Arial" w:hAnsi="Arial" w:cs="Arial"/>
          <w:iCs/>
          <w:color w:val="000000"/>
          <w:sz w:val="20"/>
          <w:szCs w:val="20"/>
        </w:rPr>
        <w:t xml:space="preserve"> </w:t>
      </w:r>
      <w:r w:rsidRPr="00F22103">
        <w:rPr>
          <w:rFonts w:ascii="Arial" w:hAnsi="Arial" w:cs="Arial"/>
          <w:i/>
          <w:iCs/>
          <w:color w:val="000000"/>
          <w:sz w:val="20"/>
          <w:szCs w:val="20"/>
        </w:rPr>
        <w:t>Prochlorococcus</w:t>
      </w:r>
      <w:r w:rsidRPr="00F22103">
        <w:rPr>
          <w:rFonts w:ascii="Arial" w:hAnsi="Arial" w:cs="Arial"/>
          <w:iCs/>
          <w:color w:val="000000"/>
          <w:sz w:val="20"/>
          <w:szCs w:val="20"/>
        </w:rPr>
        <w:t xml:space="preserve"> bacteria dominate bacterial populations in tropical and subtropical oligotrophic ocean regions</w:t>
      </w:r>
      <w:r w:rsidR="003E2C26">
        <w:rPr>
          <w:rFonts w:ascii="Arial" w:hAnsi="Arial" w:cs="Arial"/>
          <w:iCs/>
          <w:color w:val="000000"/>
          <w:sz w:val="20"/>
          <w:szCs w:val="20"/>
        </w:rPr>
        <w:t xml:space="preserve"> </w:t>
      </w:r>
      <w:r w:rsidRPr="00F22103">
        <w:rPr>
          <w:rFonts w:ascii="Arial" w:hAnsi="Arial" w:cs="Arial"/>
          <w:color w:val="000000"/>
          <w:sz w:val="20"/>
          <w:szCs w:val="20"/>
        </w:rPr>
        <w:fldChar w:fldCharType="begin">
          <w:fldData xml:space="preserve">PEVuZE5vdGU+PENpdGU+PEF1dGhvcj5GbG9tYmF1bTwvQXV0aG9yPjxZZWFyPjIwMTM8L1llYXI+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</w:fldData>
        </w:fldChar>
      </w:r>
      <w:r w:rsidR="00F42E1A">
        <w:rPr>
          <w:rFonts w:ascii="Arial" w:hAnsi="Arial" w:cs="Arial"/>
          <w:color w:val="000000"/>
          <w:sz w:val="20"/>
          <w:szCs w:val="20"/>
        </w:rPr>
        <w:instrText xml:space="preserve"> ADDIN EN.CITE </w:instrText>
      </w:r>
      <w:r w:rsidR="00F42E1A">
        <w:rPr>
          <w:rFonts w:ascii="Arial" w:hAnsi="Arial" w:cs="Arial"/>
          <w:color w:val="000000"/>
          <w:sz w:val="20"/>
          <w:szCs w:val="20"/>
        </w:rPr>
        <w:fldChar w:fldCharType="begin">
          <w:fldData xml:space="preserve">PEVuZE5vdGU+PENpdGU+PEF1dGhvcj5GbG9tYmF1bTwvQXV0aG9yPjxZZWFyPjIwMTM8L1llYXI+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</w:fldData>
        </w:fldChar>
      </w:r>
      <w:r w:rsidR="00F42E1A">
        <w:rPr>
          <w:rFonts w:ascii="Arial" w:hAnsi="Arial" w:cs="Arial"/>
          <w:color w:val="000000"/>
          <w:sz w:val="20"/>
          <w:szCs w:val="20"/>
        </w:rPr>
        <w:instrText xml:space="preserve"> ADDIN EN.CITE.DATA </w:instrText>
      </w:r>
      <w:r w:rsidR="00F42E1A">
        <w:rPr>
          <w:rFonts w:ascii="Arial" w:hAnsi="Arial" w:cs="Arial"/>
          <w:color w:val="000000"/>
          <w:sz w:val="20"/>
          <w:szCs w:val="20"/>
        </w:rPr>
      </w:r>
      <w:r w:rsidR="00F42E1A">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F42E1A">
        <w:rPr>
          <w:rFonts w:ascii="Arial" w:hAnsi="Arial" w:cs="Arial"/>
          <w:noProof/>
          <w:color w:val="000000"/>
          <w:sz w:val="20"/>
          <w:szCs w:val="20"/>
        </w:rPr>
        <w:t>(13)</w:t>
      </w:r>
      <w:r w:rsidRPr="00F22103">
        <w:rPr>
          <w:rFonts w:ascii="Arial" w:hAnsi="Arial" w:cs="Arial"/>
          <w:color w:val="000000"/>
          <w:sz w:val="20"/>
          <w:szCs w:val="20"/>
        </w:rPr>
        <w:fldChar w:fldCharType="end"/>
      </w:r>
      <w:r w:rsidRPr="00F22103">
        <w:rPr>
          <w:rFonts w:ascii="Arial" w:hAnsi="Arial" w:cs="Arial"/>
          <w:iCs/>
          <w:color w:val="000000"/>
          <w:sz w:val="20"/>
          <w:szCs w:val="20"/>
        </w:rPr>
        <w:t>. One of the factors for ecological success is the exceptional ability of this bacterium to thrive in low nutrient waters</w:t>
      </w:r>
      <w:r w:rsidR="003E2C26">
        <w:rPr>
          <w:rFonts w:ascii="Arial" w:hAnsi="Arial" w:cs="Arial"/>
          <w:iCs/>
          <w:color w:val="000000"/>
          <w:sz w:val="20"/>
          <w:szCs w:val="20"/>
        </w:rPr>
        <w:t xml:space="preserve"> </w:t>
      </w:r>
      <w:r w:rsidRPr="00F22103">
        <w:rPr>
          <w:rFonts w:ascii="Arial" w:hAnsi="Arial" w:cs="Arial"/>
          <w:iCs/>
          <w:color w:val="000000"/>
          <w:sz w:val="20"/>
          <w:szCs w:val="20"/>
        </w:rPr>
        <w:fldChar w:fldCharType="begin"/>
      </w:r>
      <w:r w:rsidR="00F42E1A">
        <w:rPr>
          <w:rFonts w:ascii="Arial" w:hAnsi="Arial" w:cs="Arial"/>
          <w:iCs/>
          <w:color w:val="000000"/>
          <w:sz w:val="20"/>
          <w:szCs w:val="20"/>
        </w:rPr>
        <w:instrText xml:space="preserve"> ADDIN EN.CITE &lt;EndNote&gt;&lt;Cite&gt;&lt;Author&gt;Biller&lt;/Author&gt;&lt;Year&gt;2015&lt;/Year&gt;&lt;RecNum&gt;112&lt;/RecNum&gt;&lt;DisplayText&gt;(14)&lt;/DisplayText&gt;&lt;record&gt;&lt;rec-number&gt;112&lt;/rec-number&gt;&lt;foreign-keys&gt;&lt;key app="EN" db-id="dwtp09a9czvfeheaertxtwr2vddrfazpffva" timestamp="1599137817" guid="eed67233-dfd9-4105-ab81-f10bb99edcb9"&gt;112&lt;/key&gt;&lt;/foreign-keys&gt;&lt;ref-type name="Journal Article"&gt;17&lt;/ref-type&gt;&lt;contributors&gt;&lt;authors&gt;&lt;author&gt;Biller, S. J.&lt;/author&gt;&lt;author&gt;Berube, P. M.&lt;/author&gt;&lt;author&gt;Lindell, D.&lt;/author&gt;&lt;author&gt;Chisholm, S. W.&lt;/author&gt;&lt;/authors&gt;&lt;/contributors&gt;&lt;auth-address&gt;Department of Civil and Environmental Engineering, Massachusetts Institute of Technology, Cambridge, Massachusetts 02139, USA.&amp;#xD;Faculty of Biology, Technion - Israel Institute of Technology, Haifa 32000, Israel.&amp;#xD;1] Department of Civil and Environmental Engineering, Massachusetts Institute of Technology, Cambridge, Massachusetts 02139, USA. [2] Department of Biology, Massachusetts Institute of Technology, Cambridge, Massachusetts 02139, USA.&lt;/auth-address&gt;&lt;titles&gt;&lt;title&gt;Prochlorococcus: the structure and function of collective diversity&lt;/title&gt;&lt;secondary-title&gt;Nature Reviews Microbiology&lt;/secondary-title&gt;&lt;/titles&gt;&lt;periodical&gt;&lt;full-title&gt;Nature Reviews Microbiology&lt;/full-title&gt;&lt;/periodical&gt;&lt;pages&gt;13-27&lt;/pages&gt;&lt;volume&gt;13&lt;/volume&gt;&lt;number&gt;1&lt;/number&gt;&lt;edition&gt;2014/12/02&lt;/edition&gt;&lt;keywords&gt;&lt;keyword&gt;Bacteriophages&lt;/keyword&gt;&lt;keyword&gt;Ecology&lt;/keyword&gt;&lt;keyword&gt;Genetic Variation&lt;/keyword&gt;&lt;keyword&gt;Genome, Bacterial&lt;/keyword&gt;&lt;keyword&gt;Phytoplankton&lt;/keyword&gt;&lt;keyword&gt;*Prochlorococcus&lt;/keyword&gt;&lt;/keywords&gt;&lt;dates&gt;&lt;year&gt;2015&lt;/year&gt;&lt;pub-dates&gt;&lt;date&gt;Jan&lt;/date&gt;&lt;/pub-dates&gt;&lt;/dates&gt;&lt;isbn&gt;1740-1534 (Electronic)&amp;#xD;1740-1526 (Linking)&lt;/isbn&gt;&lt;accession-num&gt;25435307&lt;/accession-num&gt;&lt;urls&gt;&lt;related-urls&gt;&lt;url&gt;https://www.ncbi.nlm.nih.gov/pubmed/25435307&lt;/url&gt;&lt;/related-urls&gt;&lt;/urls&gt;&lt;electronic-resource-num&gt;10.1038/nrmicro3378&lt;/electronic-resource-num&gt;&lt;/record&gt;&lt;/Cite&gt;&lt;/EndNote&gt;</w:instrText>
      </w:r>
      <w:r w:rsidRPr="00F22103">
        <w:rPr>
          <w:rFonts w:ascii="Arial" w:hAnsi="Arial" w:cs="Arial"/>
          <w:iCs/>
          <w:color w:val="000000"/>
          <w:sz w:val="20"/>
          <w:szCs w:val="20"/>
        </w:rPr>
        <w:fldChar w:fldCharType="separate"/>
      </w:r>
      <w:r w:rsidR="00F42E1A">
        <w:rPr>
          <w:rFonts w:ascii="Arial" w:hAnsi="Arial" w:cs="Arial"/>
          <w:iCs/>
          <w:noProof/>
          <w:color w:val="000000"/>
          <w:sz w:val="20"/>
          <w:szCs w:val="20"/>
        </w:rPr>
        <w:t>(14)</w:t>
      </w:r>
      <w:r w:rsidRPr="00F22103">
        <w:rPr>
          <w:rFonts w:ascii="Arial" w:hAnsi="Arial" w:cs="Arial"/>
          <w:color w:val="000000"/>
          <w:sz w:val="20"/>
          <w:szCs w:val="20"/>
        </w:rPr>
        <w:fldChar w:fldCharType="end"/>
      </w:r>
      <w:r w:rsidRPr="00F22103">
        <w:rPr>
          <w:rFonts w:ascii="Arial" w:hAnsi="Arial" w:cs="Arial"/>
          <w:iCs/>
          <w:color w:val="000000"/>
          <w:sz w:val="20"/>
          <w:szCs w:val="20"/>
        </w:rPr>
        <w:t xml:space="preserve">. Adaptation includes reduction in size to 0.5 – 0.7 </w:t>
      </w:r>
      <w:r w:rsidR="005A332D" w:rsidRPr="005A332D">
        <w:rPr>
          <w:rFonts w:ascii="Symbol" w:hAnsi="Symbol" w:cs="Arial"/>
          <w:iCs/>
          <w:color w:val="000000"/>
          <w:sz w:val="20"/>
          <w:szCs w:val="20"/>
        </w:rPr>
        <w:t></w:t>
      </w:r>
      <w:r w:rsidRPr="00F22103">
        <w:rPr>
          <w:rFonts w:ascii="Arial" w:hAnsi="Arial" w:cs="Arial"/>
          <w:iCs/>
          <w:color w:val="000000"/>
          <w:sz w:val="20"/>
          <w:szCs w:val="20"/>
        </w:rPr>
        <w:t xml:space="preserve">m, and </w:t>
      </w:r>
      <w:r w:rsidRPr="00F22103">
        <w:rPr>
          <w:rFonts w:ascii="Arial" w:hAnsi="Arial" w:cs="Arial"/>
          <w:i/>
          <w:color w:val="000000"/>
          <w:sz w:val="20"/>
          <w:szCs w:val="20"/>
        </w:rPr>
        <w:t>Prochlorococcus</w:t>
      </w:r>
      <w:r w:rsidRPr="00F22103">
        <w:rPr>
          <w:rFonts w:ascii="Arial" w:hAnsi="Arial" w:cs="Arial"/>
          <w:iCs/>
          <w:color w:val="000000"/>
          <w:sz w:val="20"/>
          <w:szCs w:val="20"/>
        </w:rPr>
        <w:t xml:space="preserve"> are believed not only to be the most abundant but also the smallest photosynthetic organisms on Earth</w:t>
      </w:r>
      <w:r w:rsidR="003E2C26">
        <w:rPr>
          <w:rFonts w:ascii="Arial" w:hAnsi="Arial" w:cs="Arial"/>
          <w:iCs/>
          <w:color w:val="000000"/>
          <w:sz w:val="20"/>
          <w:szCs w:val="20"/>
        </w:rPr>
        <w:t xml:space="preserve"> </w:t>
      </w:r>
      <w:r w:rsidRPr="00F22103">
        <w:rPr>
          <w:rFonts w:ascii="Arial" w:hAnsi="Arial" w:cs="Arial"/>
          <w:iCs/>
          <w:color w:val="000000"/>
          <w:sz w:val="20"/>
          <w:szCs w:val="20"/>
        </w:rPr>
        <w:fldChar w:fldCharType="begin">
          <w:fldData xml:space="preserve">PEVuZE5vdGU+PENpdGU+PEF1dGhvcj5DaGlzaG9sbTwvQXV0aG9yPjxZZWFyPjE5ODg8L1llYXI+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</w:fldData>
        </w:fldChar>
      </w:r>
      <w:r w:rsidR="00F42E1A">
        <w:rPr>
          <w:rFonts w:ascii="Arial" w:hAnsi="Arial" w:cs="Arial"/>
          <w:iCs/>
          <w:color w:val="000000"/>
          <w:sz w:val="20"/>
          <w:szCs w:val="20"/>
        </w:rPr>
        <w:instrText xml:space="preserve"> ADDIN EN.CITE </w:instrText>
      </w:r>
      <w:r w:rsidR="00F42E1A">
        <w:rPr>
          <w:rFonts w:ascii="Arial" w:hAnsi="Arial" w:cs="Arial"/>
          <w:iCs/>
          <w:color w:val="000000"/>
          <w:sz w:val="20"/>
          <w:szCs w:val="20"/>
        </w:rPr>
        <w:fldChar w:fldCharType="begin">
          <w:fldData xml:space="preserve">PEVuZE5vdGU+PENpdGU+PEF1dGhvcj5DaGlzaG9sbTwvQXV0aG9yPjxZZWFyPjE5ODg8L1llYXI+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</w:fldData>
        </w:fldChar>
      </w:r>
      <w:r w:rsidR="00F42E1A">
        <w:rPr>
          <w:rFonts w:ascii="Arial" w:hAnsi="Arial" w:cs="Arial"/>
          <w:iCs/>
          <w:color w:val="000000"/>
          <w:sz w:val="20"/>
          <w:szCs w:val="20"/>
        </w:rPr>
        <w:instrText xml:space="preserve"> ADDIN EN.CITE.DATA </w:instrText>
      </w:r>
      <w:r w:rsidR="00F42E1A">
        <w:rPr>
          <w:rFonts w:ascii="Arial" w:hAnsi="Arial" w:cs="Arial"/>
          <w:iCs/>
          <w:color w:val="000000"/>
          <w:sz w:val="20"/>
          <w:szCs w:val="20"/>
        </w:rPr>
      </w:r>
      <w:r w:rsidR="00F42E1A">
        <w:rPr>
          <w:rFonts w:ascii="Arial" w:hAnsi="Arial" w:cs="Arial"/>
          <w:iCs/>
          <w:color w:val="000000"/>
          <w:sz w:val="20"/>
          <w:szCs w:val="20"/>
        </w:rPr>
        <w:fldChar w:fldCharType="end"/>
      </w:r>
      <w:r w:rsidRPr="00F22103">
        <w:rPr>
          <w:rFonts w:ascii="Arial" w:hAnsi="Arial" w:cs="Arial"/>
          <w:iCs/>
          <w:color w:val="000000"/>
          <w:sz w:val="20"/>
          <w:szCs w:val="20"/>
        </w:rPr>
      </w:r>
      <w:r w:rsidRPr="00F22103">
        <w:rPr>
          <w:rFonts w:ascii="Arial" w:hAnsi="Arial" w:cs="Arial"/>
          <w:iCs/>
          <w:color w:val="000000"/>
          <w:sz w:val="20"/>
          <w:szCs w:val="20"/>
        </w:rPr>
        <w:fldChar w:fldCharType="separate"/>
      </w:r>
      <w:r w:rsidR="00F42E1A">
        <w:rPr>
          <w:rFonts w:ascii="Arial" w:hAnsi="Arial" w:cs="Arial"/>
          <w:iCs/>
          <w:noProof/>
          <w:color w:val="000000"/>
          <w:sz w:val="20"/>
          <w:szCs w:val="20"/>
        </w:rPr>
        <w:t>(15, 16)</w:t>
      </w:r>
      <w:r w:rsidRPr="00F22103">
        <w:rPr>
          <w:rFonts w:ascii="Arial" w:hAnsi="Arial" w:cs="Arial"/>
          <w:color w:val="000000"/>
          <w:sz w:val="20"/>
          <w:szCs w:val="20"/>
        </w:rPr>
        <w:fldChar w:fldCharType="end"/>
      </w:r>
      <w:r w:rsidRPr="00F22103">
        <w:rPr>
          <w:rFonts w:ascii="Arial" w:hAnsi="Arial" w:cs="Arial"/>
          <w:iCs/>
          <w:color w:val="000000"/>
          <w:sz w:val="20"/>
          <w:szCs w:val="20"/>
        </w:rPr>
        <w:t>. Reduction in size maximi</w:t>
      </w:r>
      <w:r w:rsidR="005A332D">
        <w:rPr>
          <w:rFonts w:ascii="Arial" w:hAnsi="Arial" w:cs="Arial"/>
          <w:iCs/>
          <w:color w:val="000000"/>
          <w:sz w:val="20"/>
          <w:szCs w:val="20"/>
        </w:rPr>
        <w:t>z</w:t>
      </w:r>
      <w:r w:rsidRPr="00F22103">
        <w:rPr>
          <w:rFonts w:ascii="Arial" w:hAnsi="Arial" w:cs="Arial"/>
          <w:iCs/>
          <w:color w:val="000000"/>
          <w:sz w:val="20"/>
          <w:szCs w:val="20"/>
        </w:rPr>
        <w:t>es area-to-volume ratio for metabolic efficiency, but the tradeoff is an extensive genome reduction; thus</w:t>
      </w:r>
      <w:r w:rsidR="00C0453D">
        <w:rPr>
          <w:rFonts w:ascii="Arial" w:hAnsi="Arial" w:cs="Arial"/>
          <w:iCs/>
          <w:color w:val="000000"/>
          <w:sz w:val="20"/>
          <w:szCs w:val="20"/>
        </w:rPr>
        <w:t>,</w:t>
      </w:r>
      <w:r w:rsidRPr="00F22103">
        <w:rPr>
          <w:rFonts w:ascii="Arial" w:hAnsi="Arial" w:cs="Arial"/>
          <w:iCs/>
          <w:color w:val="000000"/>
          <w:sz w:val="20"/>
          <w:szCs w:val="20"/>
        </w:rPr>
        <w:t xml:space="preserve"> </w:t>
      </w:r>
      <w:r w:rsidRPr="00F22103">
        <w:rPr>
          <w:rFonts w:ascii="Arial" w:hAnsi="Arial" w:cs="Arial"/>
          <w:i/>
          <w:iCs/>
          <w:color w:val="000000"/>
          <w:sz w:val="20"/>
          <w:szCs w:val="20"/>
        </w:rPr>
        <w:t>Prochlorococcus</w:t>
      </w:r>
      <w:r w:rsidRPr="00F22103">
        <w:rPr>
          <w:rFonts w:ascii="Arial" w:hAnsi="Arial" w:cs="Arial"/>
          <w:iCs/>
          <w:color w:val="000000"/>
          <w:sz w:val="20"/>
          <w:szCs w:val="20"/>
        </w:rPr>
        <w:t xml:space="preserve"> also bears with 1.6-2.7 Mb the smallest genome known for any free-living phototroph </w:t>
      </w:r>
      <w:r w:rsidR="00AD0710">
        <w:rPr>
          <w:rFonts w:ascii="Arial" w:hAnsi="Arial" w:cs="Arial"/>
          <w:iCs/>
          <w:color w:val="000000"/>
          <w:sz w:val="20"/>
          <w:szCs w:val="20"/>
        </w:rPr>
        <w:fldChar w:fldCharType="begin">
          <w:fldData xml:space="preserve">PEVuZE5vdGU+PENpdGU+PEF1dGhvcj5CZXJ1YmU8L0F1dGhvcj48WWVhcj4yMDE4PC9ZZWFyPjxS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</w:fldData>
        </w:fldChar>
      </w:r>
      <w:r w:rsidR="00AD0710">
        <w:rPr>
          <w:rFonts w:ascii="Arial" w:hAnsi="Arial" w:cs="Arial"/>
          <w:iCs/>
          <w:color w:val="000000"/>
          <w:sz w:val="20"/>
          <w:szCs w:val="20"/>
        </w:rPr>
        <w:instrText xml:space="preserve"> ADDIN EN.CITE </w:instrText>
      </w:r>
      <w:r w:rsidR="00AD0710">
        <w:rPr>
          <w:rFonts w:ascii="Arial" w:hAnsi="Arial" w:cs="Arial"/>
          <w:iCs/>
          <w:color w:val="000000"/>
          <w:sz w:val="20"/>
          <w:szCs w:val="20"/>
        </w:rPr>
        <w:fldChar w:fldCharType="begin">
          <w:fldData xml:space="preserve">PEVuZE5vdGU+PENpdGU+PEF1dGhvcj5CZXJ1YmU8L0F1dGhvcj48WWVhcj4yMDE4PC9ZZWFyPjxS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</w:fldData>
        </w:fldChar>
      </w:r>
      <w:r w:rsidR="00AD0710">
        <w:rPr>
          <w:rFonts w:ascii="Arial" w:hAnsi="Arial" w:cs="Arial"/>
          <w:iCs/>
          <w:color w:val="000000"/>
          <w:sz w:val="20"/>
          <w:szCs w:val="20"/>
        </w:rPr>
        <w:instrText xml:space="preserve"> ADDIN EN.CITE.DATA </w:instrText>
      </w:r>
      <w:r w:rsidR="00AD0710">
        <w:rPr>
          <w:rFonts w:ascii="Arial" w:hAnsi="Arial" w:cs="Arial"/>
          <w:iCs/>
          <w:color w:val="000000"/>
          <w:sz w:val="20"/>
          <w:szCs w:val="20"/>
        </w:rPr>
      </w:r>
      <w:r w:rsidR="00AD0710">
        <w:rPr>
          <w:rFonts w:ascii="Arial" w:hAnsi="Arial" w:cs="Arial"/>
          <w:iCs/>
          <w:color w:val="000000"/>
          <w:sz w:val="20"/>
          <w:szCs w:val="20"/>
        </w:rPr>
        <w:fldChar w:fldCharType="end"/>
      </w:r>
      <w:r w:rsidR="00AD0710">
        <w:rPr>
          <w:rFonts w:ascii="Arial" w:hAnsi="Arial" w:cs="Arial"/>
          <w:iCs/>
          <w:color w:val="000000"/>
          <w:sz w:val="20"/>
          <w:szCs w:val="20"/>
        </w:rPr>
      </w:r>
      <w:r w:rsidR="00AD0710">
        <w:rPr>
          <w:rFonts w:ascii="Arial" w:hAnsi="Arial" w:cs="Arial"/>
          <w:iCs/>
          <w:color w:val="000000"/>
          <w:sz w:val="20"/>
          <w:szCs w:val="20"/>
        </w:rPr>
        <w:fldChar w:fldCharType="separate"/>
      </w:r>
      <w:r w:rsidR="00AD0710">
        <w:rPr>
          <w:rFonts w:ascii="Arial" w:hAnsi="Arial" w:cs="Arial"/>
          <w:iCs/>
          <w:noProof/>
          <w:color w:val="000000"/>
          <w:sz w:val="20"/>
          <w:szCs w:val="20"/>
        </w:rPr>
        <w:t>(17)</w:t>
      </w:r>
      <w:r w:rsidR="00AD0710">
        <w:rPr>
          <w:rFonts w:ascii="Arial" w:hAnsi="Arial" w:cs="Arial"/>
          <w:iCs/>
          <w:color w:val="000000"/>
          <w:sz w:val="20"/>
          <w:szCs w:val="20"/>
        </w:rPr>
        <w:fldChar w:fldCharType="end"/>
      </w:r>
      <w:r w:rsidRPr="00F22103">
        <w:rPr>
          <w:rFonts w:ascii="Arial" w:hAnsi="Arial" w:cs="Arial"/>
          <w:iCs/>
          <w:color w:val="000000"/>
          <w:sz w:val="20"/>
          <w:szCs w:val="20"/>
        </w:rPr>
        <w:t>.</w:t>
      </w:r>
    </w:p>
    <w:p w14:paraId="2970D328" w14:textId="77777777" w:rsidR="004D6F8C" w:rsidRDefault="004D6F8C" w:rsidP="00D54582">
      <w:pPr>
        <w:keepNext/>
        <w:pBdr>
          <w:top w:val="nil"/>
          <w:left w:val="nil"/>
          <w:bottom w:val="nil"/>
          <w:right w:val="nil"/>
          <w:between w:val="nil"/>
        </w:pBdr>
        <w:spacing w:before="240" w:after="60"/>
        <w:contextualSpacing/>
        <w:rPr>
          <w:rFonts w:ascii="Arial" w:hAnsi="Arial" w:cs="Arial"/>
          <w:color w:val="000000"/>
          <w:sz w:val="20"/>
          <w:szCs w:val="20"/>
        </w:rPr>
      </w:pPr>
    </w:p>
    <w:p w14:paraId="570D7324" w14:textId="25804EE5" w:rsidR="00F22103" w:rsidRPr="00F22103" w:rsidRDefault="00F22103" w:rsidP="00D54582">
      <w:pPr>
        <w:keepNext/>
        <w:pBdr>
          <w:top w:val="nil"/>
          <w:left w:val="nil"/>
          <w:bottom w:val="nil"/>
          <w:right w:val="nil"/>
          <w:between w:val="nil"/>
        </w:pBdr>
        <w:spacing w:before="240" w:after="60"/>
        <w:contextualSpacing/>
        <w:rPr>
          <w:rFonts w:ascii="Arial" w:hAnsi="Arial" w:cs="Arial"/>
          <w:color w:val="000000"/>
          <w:sz w:val="20"/>
          <w:szCs w:val="20"/>
        </w:rPr>
      </w:pPr>
      <w:r w:rsidRPr="00F22103">
        <w:rPr>
          <w:rFonts w:ascii="Arial" w:hAnsi="Arial" w:cs="Arial"/>
          <w:color w:val="000000"/>
          <w:sz w:val="20"/>
          <w:szCs w:val="20"/>
        </w:rPr>
        <w:t>Cyanobacteria may harbor multiple iron uptake systems, owing to the vital importance of iron for bacterial survival</w:t>
      </w:r>
      <w:r w:rsidR="003E2C26">
        <w:rPr>
          <w:rFonts w:ascii="Arial" w:hAnsi="Arial" w:cs="Arial"/>
          <w:color w:val="000000"/>
          <w:sz w:val="20"/>
          <w:szCs w:val="20"/>
        </w:rPr>
        <w:t xml:space="preserve"> </w:t>
      </w:r>
      <w:r w:rsidRPr="00F22103">
        <w:rPr>
          <w:rFonts w:ascii="Arial" w:hAnsi="Arial" w:cs="Arial"/>
          <w:iCs/>
          <w:color w:val="000000"/>
          <w:sz w:val="20"/>
          <w:szCs w:val="20"/>
          <w:lang w:val="en-GB"/>
        </w:rPr>
        <w:fldChar w:fldCharType="begin">
          <w:fldData xml:space="preserve">PEVuZE5vdGU+PENpdGU+PEF1dGhvcj5SdWJpbjwvQXV0aG9yPjxZZWFyPjIwMTE8L1llYXI+PFJl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=
</w:fldData>
        </w:fldChar>
      </w:r>
      <w:r w:rsidR="00AD0710">
        <w:rPr>
          <w:rFonts w:ascii="Arial" w:hAnsi="Arial" w:cs="Arial"/>
          <w:iCs/>
          <w:color w:val="000000"/>
          <w:sz w:val="20"/>
          <w:szCs w:val="20"/>
          <w:lang w:val="en-GB"/>
        </w:rPr>
        <w:instrText xml:space="preserve"> ADDIN EN.CITE </w:instrText>
      </w:r>
      <w:r w:rsidR="00AD0710">
        <w:rPr>
          <w:rFonts w:ascii="Arial" w:hAnsi="Arial" w:cs="Arial"/>
          <w:iCs/>
          <w:color w:val="000000"/>
          <w:sz w:val="20"/>
          <w:szCs w:val="20"/>
          <w:lang w:val="en-GB"/>
        </w:rPr>
        <w:fldChar w:fldCharType="begin">
          <w:fldData xml:space="preserve">PEVuZE5vdGU+PENpdGU+PEF1dGhvcj5SdWJpbjwvQXV0aG9yPjxZZWFyPjIwMTE8L1llYXI+PFJl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=
</w:fldData>
        </w:fldChar>
      </w:r>
      <w:r w:rsidR="00AD0710">
        <w:rPr>
          <w:rFonts w:ascii="Arial" w:hAnsi="Arial" w:cs="Arial"/>
          <w:iCs/>
          <w:color w:val="000000"/>
          <w:sz w:val="20"/>
          <w:szCs w:val="20"/>
          <w:lang w:val="en-GB"/>
        </w:rPr>
        <w:instrText xml:space="preserve"> ADDIN EN.CITE.DATA </w:instrText>
      </w:r>
      <w:r w:rsidR="00AD0710">
        <w:rPr>
          <w:rFonts w:ascii="Arial" w:hAnsi="Arial" w:cs="Arial"/>
          <w:iCs/>
          <w:color w:val="000000"/>
          <w:sz w:val="20"/>
          <w:szCs w:val="20"/>
          <w:lang w:val="en-GB"/>
        </w:rPr>
      </w:r>
      <w:r w:rsidR="00AD0710">
        <w:rPr>
          <w:rFonts w:ascii="Arial" w:hAnsi="Arial" w:cs="Arial"/>
          <w:iCs/>
          <w:color w:val="000000"/>
          <w:sz w:val="20"/>
          <w:szCs w:val="20"/>
          <w:lang w:val="en-GB"/>
        </w:rPr>
        <w:fldChar w:fldCharType="end"/>
      </w:r>
      <w:r w:rsidRPr="00F22103">
        <w:rPr>
          <w:rFonts w:ascii="Arial" w:hAnsi="Arial" w:cs="Arial"/>
          <w:iCs/>
          <w:color w:val="000000"/>
          <w:sz w:val="20"/>
          <w:szCs w:val="20"/>
          <w:lang w:val="en-GB"/>
        </w:rPr>
      </w:r>
      <w:r w:rsidRPr="00F22103">
        <w:rPr>
          <w:rFonts w:ascii="Arial" w:hAnsi="Arial" w:cs="Arial"/>
          <w:iCs/>
          <w:color w:val="000000"/>
          <w:sz w:val="20"/>
          <w:szCs w:val="20"/>
          <w:lang w:val="en-GB"/>
        </w:rPr>
        <w:fldChar w:fldCharType="separate"/>
      </w:r>
      <w:r w:rsidR="00AD0710">
        <w:rPr>
          <w:rFonts w:ascii="Arial" w:hAnsi="Arial" w:cs="Arial"/>
          <w:iCs/>
          <w:noProof/>
          <w:color w:val="000000"/>
          <w:sz w:val="20"/>
          <w:szCs w:val="20"/>
          <w:lang w:val="en-GB"/>
        </w:rPr>
        <w:t>(9, 18, 19)</w:t>
      </w:r>
      <w:r w:rsidRPr="00F22103">
        <w:rPr>
          <w:rFonts w:ascii="Arial" w:hAnsi="Arial" w:cs="Arial"/>
          <w:color w:val="000000"/>
          <w:sz w:val="20"/>
          <w:szCs w:val="20"/>
        </w:rPr>
        <w:fldChar w:fldCharType="end"/>
      </w:r>
      <w:r w:rsidRPr="00F22103">
        <w:rPr>
          <w:rFonts w:ascii="Arial" w:hAnsi="Arial" w:cs="Arial"/>
          <w:iCs/>
          <w:color w:val="000000"/>
          <w:sz w:val="20"/>
          <w:szCs w:val="20"/>
          <w:lang w:val="en-GB"/>
        </w:rPr>
        <w:t>. Common is the use of</w:t>
      </w:r>
      <w:r w:rsidRPr="00F22103">
        <w:rPr>
          <w:rFonts w:ascii="Arial" w:hAnsi="Arial" w:cs="Arial"/>
          <w:iCs/>
          <w:color w:val="000000"/>
          <w:sz w:val="20"/>
          <w:szCs w:val="20"/>
        </w:rPr>
        <w:t xml:space="preserve"> iron chelates (siderophores), </w:t>
      </w:r>
      <w:r w:rsidRPr="00F22103">
        <w:rPr>
          <w:rFonts w:ascii="Arial" w:hAnsi="Arial" w:cs="Arial"/>
          <w:color w:val="000000"/>
          <w:sz w:val="20"/>
          <w:szCs w:val="20"/>
        </w:rPr>
        <w:t>organic ligands used to solubili</w:t>
      </w:r>
      <w:r w:rsidR="005A332D">
        <w:rPr>
          <w:rFonts w:ascii="Arial" w:hAnsi="Arial" w:cs="Arial"/>
          <w:color w:val="000000"/>
          <w:sz w:val="20"/>
          <w:szCs w:val="20"/>
        </w:rPr>
        <w:t>z</w:t>
      </w:r>
      <w:r w:rsidRPr="00F22103">
        <w:rPr>
          <w:rFonts w:ascii="Arial" w:hAnsi="Arial" w:cs="Arial"/>
          <w:color w:val="000000"/>
          <w:sz w:val="20"/>
          <w:szCs w:val="20"/>
        </w:rPr>
        <w:t>e iron</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fldData xml:space="preserve">PEVuZE5vdGU+PENpdGU+PEF1dGhvcj5SdWU8L0F1dGhvcj48WWVhcj4xOTk1PC9ZZWFyPjxSZWNO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==
</w:fldData>
        </w:fldChar>
      </w:r>
      <w:r w:rsidR="00AD0710">
        <w:rPr>
          <w:rFonts w:ascii="Arial" w:hAnsi="Arial" w:cs="Arial"/>
          <w:color w:val="000000"/>
          <w:sz w:val="20"/>
          <w:szCs w:val="20"/>
        </w:rPr>
        <w:instrText xml:space="preserve"> ADDIN EN.CITE </w:instrText>
      </w:r>
      <w:r w:rsidR="00AD0710">
        <w:rPr>
          <w:rFonts w:ascii="Arial" w:hAnsi="Arial" w:cs="Arial"/>
          <w:color w:val="000000"/>
          <w:sz w:val="20"/>
          <w:szCs w:val="20"/>
        </w:rPr>
        <w:fldChar w:fldCharType="begin">
          <w:fldData xml:space="preserve">PEVuZE5vdGU+PENpdGU+PEF1dGhvcj5SdWU8L0F1dGhvcj48WWVhcj4xOTk1PC9ZZWFyPjxSZWNO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==
</w:fldData>
        </w:fldChar>
      </w:r>
      <w:r w:rsidR="00AD0710">
        <w:rPr>
          <w:rFonts w:ascii="Arial" w:hAnsi="Arial" w:cs="Arial"/>
          <w:color w:val="000000"/>
          <w:sz w:val="20"/>
          <w:szCs w:val="20"/>
        </w:rPr>
        <w:instrText xml:space="preserve"> ADDIN EN.CITE.DATA </w:instrText>
      </w:r>
      <w:r w:rsidR="00AD0710">
        <w:rPr>
          <w:rFonts w:ascii="Arial" w:hAnsi="Arial" w:cs="Arial"/>
          <w:color w:val="000000"/>
          <w:sz w:val="20"/>
          <w:szCs w:val="20"/>
        </w:rPr>
      </w:r>
      <w:r w:rsidR="00AD0710">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AD0710">
        <w:rPr>
          <w:rFonts w:ascii="Arial" w:hAnsi="Arial" w:cs="Arial"/>
          <w:noProof/>
          <w:color w:val="000000"/>
          <w:sz w:val="20"/>
          <w:szCs w:val="20"/>
        </w:rPr>
        <w:t>(20, 21)</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where uptake </w:t>
      </w:r>
      <w:r w:rsidRPr="00F22103">
        <w:rPr>
          <w:rFonts w:ascii="Arial" w:hAnsi="Arial" w:cs="Arial"/>
          <w:iCs/>
          <w:color w:val="000000"/>
          <w:sz w:val="20"/>
          <w:szCs w:val="20"/>
        </w:rPr>
        <w:t xml:space="preserve">typically involves the </w:t>
      </w:r>
      <w:proofErr w:type="spellStart"/>
      <w:r w:rsidRPr="00F22103">
        <w:rPr>
          <w:rFonts w:ascii="Arial" w:hAnsi="Arial" w:cs="Arial"/>
          <w:iCs/>
          <w:color w:val="000000"/>
          <w:sz w:val="20"/>
          <w:szCs w:val="20"/>
        </w:rPr>
        <w:t>TonB</w:t>
      </w:r>
      <w:proofErr w:type="spellEnd"/>
      <w:r w:rsidRPr="00F22103">
        <w:rPr>
          <w:rFonts w:ascii="Arial" w:hAnsi="Arial" w:cs="Arial"/>
          <w:iCs/>
          <w:color w:val="000000"/>
          <w:sz w:val="20"/>
          <w:szCs w:val="20"/>
        </w:rPr>
        <w:t xml:space="preserve"> transport system</w:t>
      </w:r>
      <w:r w:rsidR="003E2C26">
        <w:rPr>
          <w:rFonts w:ascii="Arial" w:hAnsi="Arial" w:cs="Arial"/>
          <w:iCs/>
          <w:color w:val="000000"/>
          <w:sz w:val="20"/>
          <w:szCs w:val="20"/>
        </w:rPr>
        <w:t xml:space="preserve"> </w:t>
      </w:r>
      <w:r w:rsidRPr="00F22103">
        <w:rPr>
          <w:rFonts w:ascii="Arial" w:hAnsi="Arial" w:cs="Arial"/>
          <w:iCs/>
          <w:color w:val="000000"/>
          <w:sz w:val="20"/>
          <w:szCs w:val="20"/>
        </w:rPr>
        <w:fldChar w:fldCharType="begin"/>
      </w:r>
      <w:r w:rsidR="00AD0710">
        <w:rPr>
          <w:rFonts w:ascii="Arial" w:hAnsi="Arial" w:cs="Arial"/>
          <w:iCs/>
          <w:color w:val="000000"/>
          <w:sz w:val="20"/>
          <w:szCs w:val="20"/>
        </w:rPr>
        <w:instrText xml:space="preserve"> ADDIN EN.CITE &lt;EndNote&gt;&lt;Cite&gt;&lt;Author&gt;Sandy&lt;/Author&gt;&lt;Year&gt;2009&lt;/Year&gt;&lt;RecNum&gt;152&lt;/RecNum&gt;&lt;DisplayText&gt;(22)&lt;/DisplayText&gt;&lt;record&gt;&lt;rec-number&gt;152&lt;/rec-number&gt;&lt;foreign-keys&gt;&lt;key app="EN" db-id="dwtp09a9czvfeheaertxtwr2vddrfazpffva" timestamp="1615384841" guid="1cd9bd75-ba60-4fb7-ba7c-3af1dd0a5174"&gt;152&lt;/key&gt;&lt;/foreign-keys&gt;&lt;ref-type name="Journal Article"&gt;17&lt;/ref-type&gt;&lt;contributors&gt;&lt;authors&gt;&lt;author&gt;Sandy, Moriah&lt;/author&gt;&lt;author&gt;Butler, Alison&lt;/author&gt;&lt;/authors&gt;&lt;/contributors&gt;&lt;titles&gt;&lt;title&gt;Microbial Iron Acquisition: Marine and Terrestrial Siderophores&lt;/title&gt;&lt;secondary-title&gt;Chemical Reviews&lt;/secondary-title&gt;&lt;/titles&gt;&lt;periodical&gt;&lt;full-title&gt;Chemical Reviews&lt;/full-title&gt;&lt;/periodical&gt;&lt;pages&gt;4580-4595&lt;/pages&gt;&lt;volume&gt;109&lt;/volume&gt;&lt;number&gt;10&lt;/number&gt;&lt;dates&gt;&lt;year&gt;2009&lt;/year&gt;&lt;/dates&gt;&lt;publisher&gt;American Chemical Society (ACS)&lt;/publisher&gt;&lt;isbn&gt;0009-2665&lt;/isbn&gt;&lt;urls&gt;&lt;related-urls&gt;&lt;url&gt;https://dx.doi.org/10.1021/cr9002787&lt;/url&gt;&lt;/related-urls&gt;&lt;/urls&gt;&lt;electronic-resource-num&gt;10.1021/cr9002787&lt;/electronic-resource-num&gt;&lt;/record&gt;&lt;/Cite&gt;&lt;/EndNote&gt;</w:instrText>
      </w:r>
      <w:r w:rsidRPr="00F22103">
        <w:rPr>
          <w:rFonts w:ascii="Arial" w:hAnsi="Arial" w:cs="Arial"/>
          <w:iCs/>
          <w:color w:val="000000"/>
          <w:sz w:val="20"/>
          <w:szCs w:val="20"/>
        </w:rPr>
        <w:fldChar w:fldCharType="separate"/>
      </w:r>
      <w:r w:rsidR="00AD0710">
        <w:rPr>
          <w:rFonts w:ascii="Arial" w:hAnsi="Arial" w:cs="Arial"/>
          <w:iCs/>
          <w:noProof/>
          <w:color w:val="000000"/>
          <w:sz w:val="20"/>
          <w:szCs w:val="20"/>
        </w:rPr>
        <w:t>(22)</w:t>
      </w:r>
      <w:r w:rsidRPr="00F22103">
        <w:rPr>
          <w:rFonts w:ascii="Arial" w:hAnsi="Arial" w:cs="Arial"/>
          <w:color w:val="000000"/>
          <w:sz w:val="20"/>
          <w:szCs w:val="20"/>
        </w:rPr>
        <w:fldChar w:fldCharType="end"/>
      </w:r>
      <w:r w:rsidRPr="00F22103">
        <w:rPr>
          <w:rFonts w:ascii="Arial" w:hAnsi="Arial" w:cs="Arial"/>
          <w:iCs/>
          <w:color w:val="000000"/>
          <w:sz w:val="20"/>
          <w:szCs w:val="20"/>
        </w:rPr>
        <w:t xml:space="preserve">. </w:t>
      </w:r>
      <w:r w:rsidR="00FD044B" w:rsidRPr="00F22103">
        <w:rPr>
          <w:rFonts w:ascii="Arial" w:hAnsi="Arial" w:cs="Arial"/>
          <w:color w:val="000000"/>
          <w:sz w:val="20"/>
          <w:szCs w:val="20"/>
        </w:rPr>
        <w:t xml:space="preserve">The majority of the </w:t>
      </w:r>
      <w:r w:rsidR="00FD044B" w:rsidRPr="00F22103">
        <w:rPr>
          <w:rFonts w:ascii="Arial" w:hAnsi="Arial" w:cs="Arial"/>
          <w:i/>
          <w:color w:val="000000"/>
          <w:sz w:val="20"/>
          <w:szCs w:val="20"/>
        </w:rPr>
        <w:t>Prochlorococcus</w:t>
      </w:r>
      <w:r w:rsidR="00FD044B" w:rsidRPr="00F22103">
        <w:rPr>
          <w:rFonts w:ascii="Arial" w:hAnsi="Arial" w:cs="Arial"/>
          <w:color w:val="000000"/>
          <w:sz w:val="20"/>
          <w:szCs w:val="20"/>
        </w:rPr>
        <w:t xml:space="preserve"> species lack genes for siderophore biosynthesis</w:t>
      </w:r>
      <w:r w:rsidR="003E2C26">
        <w:rPr>
          <w:rFonts w:ascii="Arial" w:hAnsi="Arial" w:cs="Arial"/>
          <w:color w:val="000000"/>
          <w:sz w:val="20"/>
          <w:szCs w:val="20"/>
        </w:rPr>
        <w:t xml:space="preserve"> </w:t>
      </w:r>
      <w:r w:rsidR="00FD044B" w:rsidRPr="00F22103">
        <w:rPr>
          <w:rFonts w:ascii="Arial" w:hAnsi="Arial" w:cs="Arial"/>
          <w:color w:val="000000"/>
          <w:sz w:val="20"/>
          <w:szCs w:val="20"/>
        </w:rPr>
        <w:fldChar w:fldCharType="begin">
          <w:fldData xml:space="preserve">PEVuZE5vdGU+PENpdGU+PEF1dGhvcj5SdXNjaDwvQXV0aG9yPjxZZWFyPjIwMTA8L1llYXI+PFJl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</w:fldData>
        </w:fldChar>
      </w:r>
      <w:r w:rsidR="00AD0710">
        <w:rPr>
          <w:rFonts w:ascii="Arial" w:hAnsi="Arial" w:cs="Arial"/>
          <w:color w:val="000000"/>
          <w:sz w:val="20"/>
          <w:szCs w:val="20"/>
        </w:rPr>
        <w:instrText xml:space="preserve"> ADDIN EN.CITE </w:instrText>
      </w:r>
      <w:r w:rsidR="00AD0710">
        <w:rPr>
          <w:rFonts w:ascii="Arial" w:hAnsi="Arial" w:cs="Arial"/>
          <w:color w:val="000000"/>
          <w:sz w:val="20"/>
          <w:szCs w:val="20"/>
        </w:rPr>
        <w:fldChar w:fldCharType="begin">
          <w:fldData xml:space="preserve">PEVuZE5vdGU+PENpdGU+PEF1dGhvcj5SdXNjaDwvQXV0aG9yPjxZZWFyPjIwMTA8L1llYXI+PFJl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</w:fldData>
        </w:fldChar>
      </w:r>
      <w:r w:rsidR="00AD0710">
        <w:rPr>
          <w:rFonts w:ascii="Arial" w:hAnsi="Arial" w:cs="Arial"/>
          <w:color w:val="000000"/>
          <w:sz w:val="20"/>
          <w:szCs w:val="20"/>
        </w:rPr>
        <w:instrText xml:space="preserve"> ADDIN EN.CITE.DATA </w:instrText>
      </w:r>
      <w:r w:rsidR="00AD0710">
        <w:rPr>
          <w:rFonts w:ascii="Arial" w:hAnsi="Arial" w:cs="Arial"/>
          <w:color w:val="000000"/>
          <w:sz w:val="20"/>
          <w:szCs w:val="20"/>
        </w:rPr>
      </w:r>
      <w:r w:rsidR="00AD0710">
        <w:rPr>
          <w:rFonts w:ascii="Arial" w:hAnsi="Arial" w:cs="Arial"/>
          <w:color w:val="000000"/>
          <w:sz w:val="20"/>
          <w:szCs w:val="20"/>
        </w:rPr>
        <w:fldChar w:fldCharType="end"/>
      </w:r>
      <w:r w:rsidR="00FD044B" w:rsidRPr="00F22103">
        <w:rPr>
          <w:rFonts w:ascii="Arial" w:hAnsi="Arial" w:cs="Arial"/>
          <w:color w:val="000000"/>
          <w:sz w:val="20"/>
          <w:szCs w:val="20"/>
        </w:rPr>
      </w:r>
      <w:r w:rsidR="00FD044B" w:rsidRPr="00F22103">
        <w:rPr>
          <w:rFonts w:ascii="Arial" w:hAnsi="Arial" w:cs="Arial"/>
          <w:color w:val="000000"/>
          <w:sz w:val="20"/>
          <w:szCs w:val="20"/>
        </w:rPr>
        <w:fldChar w:fldCharType="separate"/>
      </w:r>
      <w:r w:rsidR="00AD0710">
        <w:rPr>
          <w:rFonts w:ascii="Arial" w:hAnsi="Arial" w:cs="Arial"/>
          <w:noProof/>
          <w:color w:val="000000"/>
          <w:sz w:val="20"/>
          <w:szCs w:val="20"/>
        </w:rPr>
        <w:t>(23, 24)</w:t>
      </w:r>
      <w:r w:rsidR="00FD044B" w:rsidRPr="00F22103">
        <w:rPr>
          <w:rFonts w:ascii="Arial" w:hAnsi="Arial" w:cs="Arial"/>
          <w:color w:val="000000"/>
          <w:sz w:val="20"/>
          <w:szCs w:val="20"/>
        </w:rPr>
        <w:fldChar w:fldCharType="end"/>
      </w:r>
      <w:r w:rsidR="00FD044B" w:rsidRPr="00F22103">
        <w:rPr>
          <w:rFonts w:ascii="Arial" w:hAnsi="Arial" w:cs="Arial"/>
          <w:color w:val="000000"/>
          <w:sz w:val="20"/>
          <w:szCs w:val="20"/>
        </w:rPr>
        <w:t xml:space="preserve">; instead, the bacterium primarily relies on the </w:t>
      </w:r>
      <w:proofErr w:type="spellStart"/>
      <w:r w:rsidR="00FD044B" w:rsidRPr="00F22103">
        <w:rPr>
          <w:rFonts w:ascii="Arial" w:hAnsi="Arial" w:cs="Arial"/>
          <w:color w:val="000000"/>
          <w:sz w:val="20"/>
          <w:szCs w:val="20"/>
        </w:rPr>
        <w:t>Fut</w:t>
      </w:r>
      <w:proofErr w:type="spellEnd"/>
      <w:r w:rsidR="00FD044B" w:rsidRPr="00F22103">
        <w:rPr>
          <w:rFonts w:ascii="Arial" w:hAnsi="Arial" w:cs="Arial"/>
          <w:color w:val="000000"/>
          <w:sz w:val="20"/>
          <w:szCs w:val="20"/>
        </w:rPr>
        <w:t xml:space="preserve"> ABC transporter system for iron uptake</w:t>
      </w:r>
      <w:r w:rsidR="003E2C26">
        <w:rPr>
          <w:rFonts w:ascii="Arial" w:hAnsi="Arial" w:cs="Arial"/>
          <w:color w:val="000000"/>
          <w:sz w:val="20"/>
          <w:szCs w:val="20"/>
        </w:rPr>
        <w:t xml:space="preserve"> </w:t>
      </w:r>
      <w:r w:rsidR="00FD044B" w:rsidRPr="00F22103">
        <w:rPr>
          <w:rFonts w:ascii="Arial" w:hAnsi="Arial" w:cs="Arial"/>
          <w:color w:val="000000"/>
          <w:sz w:val="20"/>
          <w:szCs w:val="20"/>
        </w:rPr>
        <w:fldChar w:fldCharType="begin"/>
      </w:r>
      <w:r w:rsidR="00AD0710">
        <w:rPr>
          <w:rFonts w:ascii="Arial" w:hAnsi="Arial" w:cs="Arial"/>
          <w:color w:val="000000"/>
          <w:sz w:val="20"/>
          <w:szCs w:val="20"/>
        </w:rPr>
        <w:instrText xml:space="preserve"> ADDIN EN.CITE &lt;EndNote&gt;&lt;Cite&gt;&lt;Author&gt;Rocap&lt;/Author&gt;&lt;Year&gt;2003&lt;/Year&gt;&lt;RecNum&gt;155&lt;/RecNum&gt;&lt;DisplayText&gt;(25)&lt;/DisplayText&gt;&lt;record&gt;&lt;rec-number&gt;155&lt;/rec-number&gt;&lt;foreign-keys&gt;&lt;key app="EN" db-id="dwtp09a9czvfeheaertxtwr2vddrfazpffva" timestamp="1615390343" guid="384869ba-822a-4a9d-af4c-34347550eb2a"&gt;155&lt;/key&gt;&lt;/foreign-keys&gt;&lt;ref-type name="Journal Article"&gt;17&lt;/ref-type&gt;&lt;contributors&gt;&lt;authors&gt;&lt;author&gt;Rocap, Gabrielle&lt;/author&gt;&lt;author&gt;Larimer, Frank W.&lt;/author&gt;&lt;author&gt;Lamerdin, Jane&lt;/author&gt;&lt;author&gt;Malfatti, Stephanie&lt;/author&gt;&lt;author&gt;Chain, Patrick&lt;/author&gt;&lt;author&gt;Ahlgren, Nathan A.&lt;/author&gt;&lt;author&gt;Arellano, Andrae&lt;/author&gt;&lt;author&gt;Coleman, Maureen&lt;/author&gt;&lt;author&gt;Hauser, Loren&lt;/author&gt;&lt;author&gt;Hess, Wolfgang R.&lt;/author&gt;&lt;author&gt;Johnson, Zackary I.&lt;/author&gt;&lt;author&gt;Land, Miriam&lt;/author&gt;&lt;author&gt;Lindell, Debbie&lt;/author&gt;&lt;author&gt;Post, Anton F.&lt;/author&gt;&lt;author&gt;Regala, Warren&lt;/author&gt;&lt;author&gt;Shah, Manesh&lt;/author&gt;&lt;author&gt;Shaw, Stephanie L.&lt;/author&gt;&lt;author&gt;Steglich, Claudia&lt;/author&gt;&lt;author&gt;Sullivan, Matthew B.&lt;/author&gt;&lt;author&gt;Ting, Claire S.&lt;/author&gt;&lt;author&gt;Tolonen, Andrew&lt;/author&gt;&lt;author&gt;Webb, Eric A.&lt;/author&gt;&lt;author&gt;Zinser, Erik R.&lt;/author&gt;&lt;author&gt;Chisholm, Sallie W.&lt;/author&gt;&lt;/authors&gt;&lt;/contributors&gt;&lt;titles&gt;&lt;title&gt;Genome divergence in two Prochlorococcus ecotypes reflects oceanic niche differentiation&lt;/title&gt;&lt;secondary-title&gt;Nature&lt;/secondary-title&gt;&lt;/titles&gt;&lt;periodical&gt;&lt;full-title&gt;Nature&lt;/full-title&gt;&lt;/periodical&gt;&lt;pages&gt;1042-1047&lt;/pages&gt;&lt;volume&gt;424&lt;/volume&gt;&lt;number&gt;6952&lt;/number&gt;&lt;dates&gt;&lt;year&gt;2003&lt;/year&gt;&lt;/dates&gt;&lt;publisher&gt;Springer Science and Business Media LLC&lt;/publisher&gt;&lt;isbn&gt;0028-0836&lt;/isbn&gt;&lt;urls&gt;&lt;related-urls&gt;&lt;url&gt;https://dx.doi.org/10.1038/nature01947&lt;/url&gt;&lt;/related-urls&gt;&lt;/urls&gt;&lt;electronic-resource-num&gt;10.1038/nature01947&lt;/electronic-resource-num&gt;&lt;/record&gt;&lt;/Cite&gt;&lt;/EndNote&gt;</w:instrText>
      </w:r>
      <w:r w:rsidR="00FD044B" w:rsidRPr="00F22103">
        <w:rPr>
          <w:rFonts w:ascii="Arial" w:hAnsi="Arial" w:cs="Arial"/>
          <w:color w:val="000000"/>
          <w:sz w:val="20"/>
          <w:szCs w:val="20"/>
        </w:rPr>
        <w:fldChar w:fldCharType="separate"/>
      </w:r>
      <w:r w:rsidR="00AD0710">
        <w:rPr>
          <w:rFonts w:ascii="Arial" w:hAnsi="Arial" w:cs="Arial"/>
          <w:noProof/>
          <w:color w:val="000000"/>
          <w:sz w:val="20"/>
          <w:szCs w:val="20"/>
        </w:rPr>
        <w:t>(25)</w:t>
      </w:r>
      <w:r w:rsidR="00FD044B" w:rsidRPr="00F22103">
        <w:rPr>
          <w:rFonts w:ascii="Arial" w:hAnsi="Arial" w:cs="Arial"/>
          <w:color w:val="000000"/>
          <w:sz w:val="20"/>
          <w:szCs w:val="20"/>
        </w:rPr>
        <w:fldChar w:fldCharType="end"/>
      </w:r>
      <w:r w:rsidR="00FD044B" w:rsidRPr="00F22103">
        <w:rPr>
          <w:rFonts w:ascii="Arial" w:hAnsi="Arial" w:cs="Arial"/>
          <w:color w:val="000000"/>
          <w:sz w:val="20"/>
          <w:szCs w:val="20"/>
        </w:rPr>
        <w:t xml:space="preserve">. </w:t>
      </w:r>
      <w:r w:rsidR="00FD044B">
        <w:rPr>
          <w:rFonts w:ascii="Arial" w:hAnsi="Arial" w:cs="Arial"/>
          <w:iCs/>
          <w:color w:val="000000"/>
          <w:sz w:val="20"/>
          <w:szCs w:val="20"/>
        </w:rPr>
        <w:t>H</w:t>
      </w:r>
      <w:r w:rsidRPr="00F22103">
        <w:rPr>
          <w:rFonts w:ascii="Arial" w:hAnsi="Arial" w:cs="Arial"/>
          <w:iCs/>
          <w:color w:val="000000"/>
          <w:sz w:val="20"/>
          <w:szCs w:val="20"/>
        </w:rPr>
        <w:t>ere</w:t>
      </w:r>
      <w:r w:rsidR="00FD044B">
        <w:rPr>
          <w:rFonts w:ascii="Arial" w:hAnsi="Arial" w:cs="Arial"/>
          <w:iCs/>
          <w:color w:val="000000"/>
          <w:sz w:val="20"/>
          <w:szCs w:val="20"/>
        </w:rPr>
        <w:t>,</w:t>
      </w:r>
      <w:r w:rsidRPr="00F22103">
        <w:rPr>
          <w:rFonts w:ascii="Arial" w:hAnsi="Arial" w:cs="Arial"/>
          <w:iCs/>
          <w:color w:val="000000"/>
          <w:sz w:val="20"/>
          <w:szCs w:val="20"/>
        </w:rPr>
        <w:t xml:space="preserve"> speciali</w:t>
      </w:r>
      <w:r w:rsidR="005A332D">
        <w:rPr>
          <w:rFonts w:ascii="Arial" w:hAnsi="Arial" w:cs="Arial"/>
          <w:iCs/>
          <w:color w:val="000000"/>
          <w:sz w:val="20"/>
          <w:szCs w:val="20"/>
        </w:rPr>
        <w:t>z</w:t>
      </w:r>
      <w:r w:rsidRPr="00F22103">
        <w:rPr>
          <w:rFonts w:ascii="Arial" w:hAnsi="Arial" w:cs="Arial"/>
          <w:iCs/>
          <w:color w:val="000000"/>
          <w:sz w:val="20"/>
          <w:szCs w:val="20"/>
        </w:rPr>
        <w:t>ed iron binding proteins sequester elemental iron and deliver it to ABC transporters for uptake</w:t>
      </w:r>
      <w:r w:rsidR="003E2C26">
        <w:rPr>
          <w:rFonts w:ascii="Arial" w:hAnsi="Arial" w:cs="Arial"/>
          <w:iCs/>
          <w:color w:val="000000"/>
          <w:sz w:val="20"/>
          <w:szCs w:val="20"/>
        </w:rPr>
        <w:t xml:space="preserve"> </w:t>
      </w:r>
      <w:r w:rsidRPr="00F22103">
        <w:rPr>
          <w:rFonts w:ascii="Arial" w:hAnsi="Arial" w:cs="Arial"/>
          <w:iCs/>
          <w:color w:val="000000"/>
          <w:sz w:val="20"/>
          <w:szCs w:val="20"/>
        </w:rPr>
        <w:fldChar w:fldCharType="begin"/>
      </w:r>
      <w:r w:rsidR="00AD0710">
        <w:rPr>
          <w:rFonts w:ascii="Arial" w:hAnsi="Arial" w:cs="Arial"/>
          <w:iCs/>
          <w:color w:val="000000"/>
          <w:sz w:val="20"/>
          <w:szCs w:val="20"/>
        </w:rPr>
        <w:instrText xml:space="preserve"> ADDIN EN.CITE &lt;EndNote&gt;&lt;Cite&gt;&lt;Author&gt;Hopkinson&lt;/Author&gt;&lt;Year&gt;2012&lt;/Year&gt;&lt;RecNum&gt;151&lt;/RecNum&gt;&lt;DisplayText&gt;(26)&lt;/DisplayText&gt;&lt;record&gt;&lt;rec-number&gt;151&lt;/rec-number&gt;&lt;foreign-keys&gt;&lt;key app="EN" db-id="dwtp09a9czvfeheaertxtwr2vddrfazpffva" timestamp="1615384675" guid="49bd09be-eed4-4e1d-912c-3533cc6e3211"&gt;151&lt;/key&gt;&lt;/foreign-keys&gt;&lt;ref-type name="Journal Article"&gt;17&lt;/ref-type&gt;&lt;contributors&gt;&lt;authors&gt;&lt;author&gt;Hopkinson, Brian M.&lt;/author&gt;&lt;author&gt;Barbeau, Katherine A.&lt;/author&gt;&lt;/authors&gt;&lt;/contributors&gt;&lt;titles&gt;&lt;title&gt;Iron transporters in marine prokaryotic genomes and metagenomes&lt;/title&gt;&lt;secondary-title&gt;Environmental Microbiology&lt;/secondary-title&gt;&lt;/titles&gt;&lt;periodical&gt;&lt;full-title&gt;Environmental Microbiology&lt;/full-title&gt;&lt;/periodical&gt;&lt;pages&gt;114-128&lt;/pages&gt;&lt;volume&gt;14&lt;/volume&gt;&lt;number&gt;1&lt;/number&gt;&lt;dates&gt;&lt;year&gt;2012&lt;/year&gt;&lt;/dates&gt;&lt;publisher&gt;Wiley&lt;/publisher&gt;&lt;isbn&gt;1462-2912&lt;/isbn&gt;&lt;urls&gt;&lt;related-urls&gt;&lt;url&gt;https://dx.doi.org/10.1111/j.1462-2920.2011.02539.x&lt;/url&gt;&lt;/related-urls&gt;&lt;/urls&gt;&lt;electronic-resource-num&gt;10.1111/j.1462-2920.2011.02539.x&lt;/electronic-resource-num&gt;&lt;/record&gt;&lt;/Cite&gt;&lt;/EndNote&gt;</w:instrText>
      </w:r>
      <w:r w:rsidRPr="00F22103">
        <w:rPr>
          <w:rFonts w:ascii="Arial" w:hAnsi="Arial" w:cs="Arial"/>
          <w:iCs/>
          <w:color w:val="000000"/>
          <w:sz w:val="20"/>
          <w:szCs w:val="20"/>
        </w:rPr>
        <w:fldChar w:fldCharType="separate"/>
      </w:r>
      <w:r w:rsidR="00AD0710">
        <w:rPr>
          <w:rFonts w:ascii="Arial" w:hAnsi="Arial" w:cs="Arial"/>
          <w:iCs/>
          <w:noProof/>
          <w:color w:val="000000"/>
          <w:sz w:val="20"/>
          <w:szCs w:val="20"/>
        </w:rPr>
        <w:t>(26)</w:t>
      </w:r>
      <w:r w:rsidRPr="00F22103">
        <w:rPr>
          <w:rFonts w:ascii="Arial" w:hAnsi="Arial" w:cs="Arial"/>
          <w:color w:val="000000"/>
          <w:sz w:val="20"/>
          <w:szCs w:val="20"/>
        </w:rPr>
        <w:fldChar w:fldCharType="end"/>
      </w:r>
      <w:r w:rsidRPr="00F22103">
        <w:rPr>
          <w:rFonts w:ascii="Arial" w:hAnsi="Arial" w:cs="Arial"/>
          <w:iCs/>
          <w:color w:val="000000"/>
          <w:sz w:val="20"/>
          <w:szCs w:val="20"/>
        </w:rPr>
        <w:t>.</w:t>
      </w:r>
      <w:r w:rsidRPr="00F22103">
        <w:rPr>
          <w:rFonts w:ascii="Arial" w:hAnsi="Arial" w:cs="Arial"/>
          <w:color w:val="000000"/>
          <w:sz w:val="20"/>
          <w:szCs w:val="20"/>
        </w:rPr>
        <w:t xml:space="preserve"> The </w:t>
      </w:r>
      <w:proofErr w:type="spellStart"/>
      <w:r w:rsidRPr="00F22103">
        <w:rPr>
          <w:rFonts w:ascii="Arial" w:hAnsi="Arial" w:cs="Arial"/>
          <w:color w:val="000000"/>
          <w:sz w:val="20"/>
          <w:szCs w:val="20"/>
        </w:rPr>
        <w:t>Fut</w:t>
      </w:r>
      <w:proofErr w:type="spellEnd"/>
      <w:r w:rsidRPr="00F22103">
        <w:rPr>
          <w:rFonts w:ascii="Arial" w:hAnsi="Arial" w:cs="Arial"/>
          <w:color w:val="000000"/>
          <w:sz w:val="20"/>
          <w:szCs w:val="20"/>
        </w:rPr>
        <w:t xml:space="preserve"> system typically contains two homologous substrate binding proteins (SBPs)</w:t>
      </w:r>
      <w:r w:rsidR="00FD044B">
        <w:rPr>
          <w:rFonts w:ascii="Arial" w:hAnsi="Arial" w:cs="Arial"/>
          <w:color w:val="000000"/>
          <w:sz w:val="20"/>
          <w:szCs w:val="20"/>
        </w:rPr>
        <w:t>:</w:t>
      </w:r>
      <w:r w:rsidRPr="00F22103">
        <w:rPr>
          <w:rFonts w:ascii="Arial" w:hAnsi="Arial" w:cs="Arial"/>
          <w:color w:val="000000"/>
          <w:sz w:val="20"/>
          <w:szCs w:val="20"/>
        </w:rPr>
        <w:t xml:space="preserve"> FutA2 has been assigned a periplasmic ferric iron binding protein</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fldData xml:space="preserve">PEVuZE5vdGU+PENpdGU+PEF1dGhvcj5LYXRvaDwvQXV0aG9yPjxZZWFyPjIwMDE8L1llYXI+PFJl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</w:fldData>
        </w:fldChar>
      </w:r>
      <w:r w:rsidR="00AD0710">
        <w:rPr>
          <w:rFonts w:ascii="Arial" w:hAnsi="Arial" w:cs="Arial"/>
          <w:color w:val="000000"/>
          <w:sz w:val="20"/>
          <w:szCs w:val="20"/>
        </w:rPr>
        <w:instrText xml:space="preserve"> ADDIN EN.CITE </w:instrText>
      </w:r>
      <w:r w:rsidR="00AD0710">
        <w:rPr>
          <w:rFonts w:ascii="Arial" w:hAnsi="Arial" w:cs="Arial"/>
          <w:color w:val="000000"/>
          <w:sz w:val="20"/>
          <w:szCs w:val="20"/>
        </w:rPr>
        <w:fldChar w:fldCharType="begin">
          <w:fldData xml:space="preserve">PEVuZE5vdGU+PENpdGU+PEF1dGhvcj5LYXRvaDwvQXV0aG9yPjxZZWFyPjIwMDE8L1llYXI+PFJl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</w:fldData>
        </w:fldChar>
      </w:r>
      <w:r w:rsidR="00AD0710">
        <w:rPr>
          <w:rFonts w:ascii="Arial" w:hAnsi="Arial" w:cs="Arial"/>
          <w:color w:val="000000"/>
          <w:sz w:val="20"/>
          <w:szCs w:val="20"/>
        </w:rPr>
        <w:instrText xml:space="preserve"> ADDIN EN.CITE.DATA </w:instrText>
      </w:r>
      <w:r w:rsidR="00AD0710">
        <w:rPr>
          <w:rFonts w:ascii="Arial" w:hAnsi="Arial" w:cs="Arial"/>
          <w:color w:val="000000"/>
          <w:sz w:val="20"/>
          <w:szCs w:val="20"/>
        </w:rPr>
      </w:r>
      <w:r w:rsidR="00AD0710">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AD0710">
        <w:rPr>
          <w:rFonts w:ascii="Arial" w:hAnsi="Arial" w:cs="Arial"/>
          <w:noProof/>
          <w:color w:val="000000"/>
          <w:sz w:val="20"/>
          <w:szCs w:val="20"/>
        </w:rPr>
        <w:t>(27, 28)</w:t>
      </w:r>
      <w:r w:rsidRPr="00F22103">
        <w:rPr>
          <w:rFonts w:ascii="Arial" w:hAnsi="Arial" w:cs="Arial"/>
          <w:color w:val="000000"/>
          <w:sz w:val="20"/>
          <w:szCs w:val="20"/>
        </w:rPr>
        <w:fldChar w:fldCharType="end"/>
      </w:r>
      <w:r w:rsidRPr="00F22103">
        <w:rPr>
          <w:rFonts w:ascii="Arial" w:hAnsi="Arial" w:cs="Arial"/>
          <w:color w:val="000000"/>
          <w:sz w:val="20"/>
          <w:szCs w:val="20"/>
        </w:rPr>
        <w:t>, whereas the functional assignment of FutA1 remains unclear</w:t>
      </w:r>
      <w:r w:rsidR="00FD044B">
        <w:rPr>
          <w:rFonts w:ascii="Arial" w:hAnsi="Arial" w:cs="Arial"/>
          <w:color w:val="000000"/>
          <w:sz w:val="20"/>
          <w:szCs w:val="20"/>
        </w:rPr>
        <w:t>;</w:t>
      </w:r>
      <w:r w:rsidRPr="00F22103">
        <w:rPr>
          <w:rFonts w:ascii="Arial" w:hAnsi="Arial" w:cs="Arial"/>
          <w:color w:val="000000"/>
          <w:sz w:val="20"/>
          <w:szCs w:val="20"/>
        </w:rPr>
        <w:t xml:space="preserve"> FutA1 has been shown to bind ferric iron</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fldData xml:space="preserve">PEVuZE5vdGU+PENpdGU+PEF1dGhvcj5LYXRvaDwvQXV0aG9yPjxZZWFyPjIwMDE8L1llYXI+PFJl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</w:fldData>
        </w:fldChar>
      </w:r>
      <w:r w:rsidR="00AD0710">
        <w:rPr>
          <w:rFonts w:ascii="Arial" w:hAnsi="Arial" w:cs="Arial"/>
          <w:color w:val="000000"/>
          <w:sz w:val="20"/>
          <w:szCs w:val="20"/>
        </w:rPr>
        <w:instrText xml:space="preserve"> ADDIN EN.CITE </w:instrText>
      </w:r>
      <w:r w:rsidR="00AD0710">
        <w:rPr>
          <w:rFonts w:ascii="Arial" w:hAnsi="Arial" w:cs="Arial"/>
          <w:color w:val="000000"/>
          <w:sz w:val="20"/>
          <w:szCs w:val="20"/>
        </w:rPr>
        <w:fldChar w:fldCharType="begin">
          <w:fldData xml:space="preserve">PEVuZE5vdGU+PENpdGU+PEF1dGhvcj5LYXRvaDwvQXV0aG9yPjxZZWFyPjIwMDE8L1llYXI+PFJl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</w:fldData>
        </w:fldChar>
      </w:r>
      <w:r w:rsidR="00AD0710">
        <w:rPr>
          <w:rFonts w:ascii="Arial" w:hAnsi="Arial" w:cs="Arial"/>
          <w:color w:val="000000"/>
          <w:sz w:val="20"/>
          <w:szCs w:val="20"/>
        </w:rPr>
        <w:instrText xml:space="preserve"> ADDIN EN.CITE.DATA </w:instrText>
      </w:r>
      <w:r w:rsidR="00AD0710">
        <w:rPr>
          <w:rFonts w:ascii="Arial" w:hAnsi="Arial" w:cs="Arial"/>
          <w:color w:val="000000"/>
          <w:sz w:val="20"/>
          <w:szCs w:val="20"/>
        </w:rPr>
      </w:r>
      <w:r w:rsidR="00AD0710">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AD0710">
        <w:rPr>
          <w:rFonts w:ascii="Arial" w:hAnsi="Arial" w:cs="Arial"/>
          <w:noProof/>
          <w:color w:val="000000"/>
          <w:sz w:val="20"/>
          <w:szCs w:val="20"/>
        </w:rPr>
        <w:t>(27, 29)</w:t>
      </w:r>
      <w:r w:rsidRPr="00F22103">
        <w:rPr>
          <w:rFonts w:ascii="Arial" w:hAnsi="Arial" w:cs="Arial"/>
          <w:color w:val="000000"/>
          <w:sz w:val="20"/>
          <w:szCs w:val="20"/>
        </w:rPr>
        <w:fldChar w:fldCharType="end"/>
      </w:r>
      <w:r w:rsidRPr="00F22103">
        <w:rPr>
          <w:rFonts w:ascii="Arial" w:hAnsi="Arial" w:cs="Arial"/>
          <w:color w:val="000000"/>
          <w:sz w:val="20"/>
          <w:szCs w:val="20"/>
        </w:rPr>
        <w:t>, but can locali</w:t>
      </w:r>
      <w:r w:rsidR="00C0453D">
        <w:rPr>
          <w:rFonts w:ascii="Arial" w:hAnsi="Arial" w:cs="Arial"/>
          <w:color w:val="000000"/>
          <w:sz w:val="20"/>
          <w:szCs w:val="20"/>
        </w:rPr>
        <w:t>z</w:t>
      </w:r>
      <w:r w:rsidRPr="00F22103">
        <w:rPr>
          <w:rFonts w:ascii="Arial" w:hAnsi="Arial" w:cs="Arial"/>
          <w:color w:val="000000"/>
          <w:sz w:val="20"/>
          <w:szCs w:val="20"/>
        </w:rPr>
        <w:t>e to the reducing environment of the cytoplasm, where it must bind ferrous iron</w:t>
      </w:r>
      <w:r w:rsidR="00FD044B">
        <w:rPr>
          <w:rFonts w:ascii="Arial" w:hAnsi="Arial" w:cs="Arial"/>
          <w:color w:val="000000"/>
          <w:sz w:val="20"/>
          <w:szCs w:val="20"/>
        </w:rPr>
        <w:t xml:space="preserve"> and has a function </w:t>
      </w:r>
      <w:r w:rsidR="00FD044B" w:rsidRPr="00F22103">
        <w:rPr>
          <w:rFonts w:ascii="Arial" w:hAnsi="Arial" w:cs="Arial"/>
          <w:color w:val="000000"/>
          <w:sz w:val="20"/>
          <w:szCs w:val="20"/>
        </w:rPr>
        <w:t>to protect the photosystem against oxidative stress</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fldData xml:space="preserve">PEVuZE5vdGU+PENpdGU+PEF1dGhvcj5FeHNzLVNvbm5lPC9BdXRob3I+PFllYXI+MjAwMDwvWWVh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==
</w:fldData>
        </w:fldChar>
      </w:r>
      <w:r w:rsidR="00AD0710">
        <w:rPr>
          <w:rFonts w:ascii="Arial" w:hAnsi="Arial" w:cs="Arial"/>
          <w:color w:val="000000"/>
          <w:sz w:val="20"/>
          <w:szCs w:val="20"/>
        </w:rPr>
        <w:instrText xml:space="preserve"> ADDIN EN.CITE </w:instrText>
      </w:r>
      <w:r w:rsidR="00AD0710">
        <w:rPr>
          <w:rFonts w:ascii="Arial" w:hAnsi="Arial" w:cs="Arial"/>
          <w:color w:val="000000"/>
          <w:sz w:val="20"/>
          <w:szCs w:val="20"/>
        </w:rPr>
        <w:fldChar w:fldCharType="begin">
          <w:fldData xml:space="preserve">PEVuZE5vdGU+PENpdGU+PEF1dGhvcj5FeHNzLVNvbm5lPC9BdXRob3I+PFllYXI+MjAwMDwvWWVh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==
</w:fldData>
        </w:fldChar>
      </w:r>
      <w:r w:rsidR="00AD0710">
        <w:rPr>
          <w:rFonts w:ascii="Arial" w:hAnsi="Arial" w:cs="Arial"/>
          <w:color w:val="000000"/>
          <w:sz w:val="20"/>
          <w:szCs w:val="20"/>
        </w:rPr>
        <w:instrText xml:space="preserve"> ADDIN EN.CITE.DATA </w:instrText>
      </w:r>
      <w:r w:rsidR="00AD0710">
        <w:rPr>
          <w:rFonts w:ascii="Arial" w:hAnsi="Arial" w:cs="Arial"/>
          <w:color w:val="000000"/>
          <w:sz w:val="20"/>
          <w:szCs w:val="20"/>
        </w:rPr>
      </w:r>
      <w:r w:rsidR="00AD0710">
        <w:rPr>
          <w:rFonts w:ascii="Arial" w:hAnsi="Arial" w:cs="Arial"/>
          <w:color w:val="000000"/>
          <w:sz w:val="20"/>
          <w:szCs w:val="20"/>
        </w:rPr>
        <w:fldChar w:fldCharType="end"/>
      </w:r>
      <w:r w:rsidRPr="00F22103">
        <w:rPr>
          <w:rFonts w:ascii="Arial" w:hAnsi="Arial" w:cs="Arial"/>
          <w:color w:val="000000"/>
          <w:sz w:val="20"/>
          <w:szCs w:val="20"/>
        </w:rPr>
      </w:r>
      <w:r w:rsidRPr="00F22103">
        <w:rPr>
          <w:rFonts w:ascii="Arial" w:hAnsi="Arial" w:cs="Arial"/>
          <w:color w:val="000000"/>
          <w:sz w:val="20"/>
          <w:szCs w:val="20"/>
        </w:rPr>
        <w:fldChar w:fldCharType="separate"/>
      </w:r>
      <w:r w:rsidR="00AD0710">
        <w:rPr>
          <w:rFonts w:ascii="Arial" w:hAnsi="Arial" w:cs="Arial"/>
          <w:noProof/>
          <w:color w:val="000000"/>
          <w:sz w:val="20"/>
          <w:szCs w:val="20"/>
        </w:rPr>
        <w:t>(30-32)</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The </w:t>
      </w:r>
      <w:r w:rsidRPr="00F22103">
        <w:rPr>
          <w:rFonts w:ascii="Arial" w:hAnsi="Arial" w:cs="Arial"/>
          <w:i/>
          <w:color w:val="000000"/>
          <w:sz w:val="20"/>
          <w:szCs w:val="20"/>
        </w:rPr>
        <w:t>Prochlorococcus</w:t>
      </w:r>
      <w:r w:rsidRPr="00F22103">
        <w:rPr>
          <w:rFonts w:ascii="Arial" w:hAnsi="Arial" w:cs="Arial"/>
          <w:color w:val="000000"/>
          <w:sz w:val="20"/>
          <w:szCs w:val="20"/>
        </w:rPr>
        <w:t xml:space="preserve"> </w:t>
      </w:r>
      <w:proofErr w:type="spellStart"/>
      <w:r w:rsidRPr="00F22103">
        <w:rPr>
          <w:rFonts w:ascii="Arial" w:hAnsi="Arial" w:cs="Arial"/>
          <w:color w:val="000000"/>
          <w:sz w:val="20"/>
          <w:szCs w:val="20"/>
        </w:rPr>
        <w:t>Fut</w:t>
      </w:r>
      <w:proofErr w:type="spellEnd"/>
      <w:r w:rsidRPr="00F22103">
        <w:rPr>
          <w:rFonts w:ascii="Arial" w:hAnsi="Arial" w:cs="Arial"/>
          <w:color w:val="000000"/>
          <w:sz w:val="20"/>
          <w:szCs w:val="20"/>
        </w:rPr>
        <w:t xml:space="preserve"> uptake system is economized by reduction to one </w:t>
      </w:r>
      <w:proofErr w:type="spellStart"/>
      <w:r w:rsidRPr="00F22103">
        <w:rPr>
          <w:rFonts w:ascii="Arial" w:hAnsi="Arial" w:cs="Arial"/>
          <w:color w:val="000000"/>
          <w:sz w:val="20"/>
          <w:szCs w:val="20"/>
        </w:rPr>
        <w:t>FutA</w:t>
      </w:r>
      <w:proofErr w:type="spellEnd"/>
      <w:r w:rsidRPr="00F22103">
        <w:rPr>
          <w:rFonts w:ascii="Arial" w:hAnsi="Arial" w:cs="Arial"/>
          <w:color w:val="000000"/>
          <w:sz w:val="20"/>
          <w:szCs w:val="20"/>
        </w:rPr>
        <w:t xml:space="preserve"> protein, posing the question of whether the single </w:t>
      </w:r>
      <w:r w:rsidRPr="00F22103">
        <w:rPr>
          <w:rFonts w:ascii="Arial" w:hAnsi="Arial" w:cs="Arial"/>
          <w:i/>
          <w:color w:val="000000"/>
          <w:sz w:val="20"/>
          <w:szCs w:val="20"/>
        </w:rPr>
        <w:t>Prochlorococcus</w:t>
      </w:r>
      <w:r w:rsidRPr="00F22103">
        <w:rPr>
          <w:rFonts w:ascii="Arial" w:hAnsi="Arial" w:cs="Arial"/>
          <w:color w:val="000000"/>
          <w:sz w:val="20"/>
          <w:szCs w:val="20"/>
        </w:rPr>
        <w:t xml:space="preserve"> </w:t>
      </w:r>
      <w:proofErr w:type="spellStart"/>
      <w:r w:rsidRPr="00F22103">
        <w:rPr>
          <w:rFonts w:ascii="Arial" w:hAnsi="Arial" w:cs="Arial"/>
          <w:color w:val="000000"/>
          <w:sz w:val="20"/>
          <w:szCs w:val="20"/>
        </w:rPr>
        <w:t>FutA</w:t>
      </w:r>
      <w:proofErr w:type="spellEnd"/>
      <w:r w:rsidRPr="00F22103">
        <w:rPr>
          <w:rFonts w:ascii="Arial" w:hAnsi="Arial" w:cs="Arial"/>
          <w:color w:val="000000"/>
          <w:sz w:val="20"/>
          <w:szCs w:val="20"/>
        </w:rPr>
        <w:t xml:space="preserve"> can bind both iron species. Furthermore, we have previously shown that the single </w:t>
      </w:r>
      <w:proofErr w:type="spellStart"/>
      <w:r w:rsidRPr="00F22103">
        <w:rPr>
          <w:rFonts w:ascii="Arial" w:hAnsi="Arial" w:cs="Arial"/>
          <w:color w:val="000000"/>
          <w:sz w:val="20"/>
          <w:szCs w:val="20"/>
        </w:rPr>
        <w:t>FutA</w:t>
      </w:r>
      <w:proofErr w:type="spellEnd"/>
      <w:r w:rsidRPr="00F22103">
        <w:rPr>
          <w:rFonts w:ascii="Arial" w:hAnsi="Arial" w:cs="Arial"/>
          <w:color w:val="000000"/>
          <w:sz w:val="20"/>
          <w:szCs w:val="20"/>
        </w:rPr>
        <w:t xml:space="preserve"> protein of the marine cyanobacterium </w:t>
      </w:r>
      <w:proofErr w:type="spellStart"/>
      <w:r w:rsidRPr="00F22103">
        <w:rPr>
          <w:rFonts w:ascii="Arial" w:hAnsi="Arial" w:cs="Arial"/>
          <w:i/>
          <w:iCs/>
          <w:color w:val="000000"/>
          <w:sz w:val="20"/>
          <w:szCs w:val="20"/>
        </w:rPr>
        <w:t>Trichodesmium</w:t>
      </w:r>
      <w:proofErr w:type="spellEnd"/>
      <w:r w:rsidRPr="00F22103">
        <w:rPr>
          <w:rFonts w:ascii="Arial" w:hAnsi="Arial" w:cs="Arial"/>
          <w:color w:val="000000"/>
          <w:sz w:val="20"/>
          <w:szCs w:val="20"/>
        </w:rPr>
        <w:t xml:space="preserve"> may indeed have dual localization and function</w:t>
      </w:r>
      <w:r w:rsidR="003E2C26">
        <w:rPr>
          <w:rFonts w:ascii="Arial" w:hAnsi="Arial" w:cs="Arial"/>
          <w:color w:val="000000"/>
          <w:sz w:val="20"/>
          <w:szCs w:val="20"/>
        </w:rPr>
        <w:t xml:space="preserve"> </w:t>
      </w:r>
      <w:r w:rsidRPr="00F22103">
        <w:rPr>
          <w:rFonts w:ascii="Arial" w:hAnsi="Arial" w:cs="Arial"/>
          <w:color w:val="000000"/>
          <w:sz w:val="20"/>
          <w:szCs w:val="20"/>
        </w:rPr>
        <w:fldChar w:fldCharType="begin"/>
      </w:r>
      <w:r w:rsidR="00AD0710">
        <w:rPr>
          <w:rFonts w:ascii="Arial" w:hAnsi="Arial" w:cs="Arial"/>
          <w:color w:val="000000"/>
          <w:sz w:val="20"/>
          <w:szCs w:val="20"/>
        </w:rPr>
        <w:instrText xml:space="preserve"> ADDIN EN.CITE &lt;EndNote&gt;&lt;Cite&gt;&lt;Author&gt;Polyviou&lt;/Author&gt;&lt;Year&gt;2018&lt;/Year&gt;&lt;RecNum&gt;162&lt;/RecNum&gt;&lt;DisplayText&gt;(33)&lt;/DisplayText&gt;&lt;record&gt;&lt;rec-number&gt;162&lt;/rec-number&gt;&lt;foreign-keys&gt;&lt;key app="EN" db-id="dwtp09a9czvfeheaertxtwr2vddrfazpffva" timestamp="1616513339" guid="e0ef644b-e093-4d11-ab63-de51558a379d"&gt;162&lt;/key&gt;&lt;/foreign-keys&gt;&lt;ref-type name="Journal Article"&gt;17&lt;/ref-type&gt;&lt;contributors&gt;&lt;authors&gt;&lt;author&gt;Polyviou, Despo&lt;/author&gt;&lt;author&gt;Machelett, Moritz M.&lt;/author&gt;&lt;author&gt;Hitchcock, Andrew&lt;/author&gt;&lt;author&gt;Baylay, Alison J.&lt;/author&gt;&lt;author&gt;Macmillan, Fraser&lt;/author&gt;&lt;author&gt;Moore, C. Mark&lt;/author&gt;&lt;author&gt;Bibby, Thomas S.&lt;/author&gt;&lt;author&gt;Tews, Ivo&lt;/author&gt;&lt;/authors&gt;&lt;/contributors&gt;&lt;titles&gt;&lt;title&gt;Structural and functional characterization of IdiA/FutA (Tery_3377), an iron-binding protein from the ocean diazotroph Trichodesmium erythraeum&lt;/title&gt;&lt;secondary-title&gt;Journal of Biological Chemistry&lt;/secondary-title&gt;&lt;/titles&gt;&lt;periodical&gt;&lt;full-title&gt;Journal of Biological Chemistry&lt;/full-title&gt;&lt;/periodical&gt;&lt;pages&gt;18099-18109&lt;/pages&gt;&lt;volume&gt;293&lt;/volume&gt;&lt;number&gt;47&lt;/number&gt;&lt;dates&gt;&lt;year&gt;2018&lt;/year&gt;&lt;/dates&gt;&lt;publisher&gt;Elsevier BV&lt;/publisher&gt;&lt;isbn&gt;0021-9258&lt;/isbn&gt;&lt;urls&gt;&lt;related-urls&gt;&lt;url&gt;https://dx.doi.org/10.1074/jbc.ra118.001929&lt;/url&gt;&lt;/related-urls&gt;&lt;/urls&gt;&lt;electronic-resource-num&gt;10.1074/jbc.ra118.001929&lt;/electronic-resource-num&gt;&lt;/record&gt;&lt;/Cite&gt;&lt;/EndNote&gt;</w:instrText>
      </w:r>
      <w:r w:rsidRPr="00F22103">
        <w:rPr>
          <w:rFonts w:ascii="Arial" w:hAnsi="Arial" w:cs="Arial"/>
          <w:color w:val="000000"/>
          <w:sz w:val="20"/>
          <w:szCs w:val="20"/>
        </w:rPr>
        <w:fldChar w:fldCharType="separate"/>
      </w:r>
      <w:r w:rsidR="00AD0710">
        <w:rPr>
          <w:rFonts w:ascii="Arial" w:hAnsi="Arial" w:cs="Arial"/>
          <w:noProof/>
          <w:color w:val="000000"/>
          <w:sz w:val="20"/>
          <w:szCs w:val="20"/>
        </w:rPr>
        <w:t>(33)</w:t>
      </w:r>
      <w:r w:rsidRPr="00F22103">
        <w:rPr>
          <w:rFonts w:ascii="Arial" w:hAnsi="Arial" w:cs="Arial"/>
          <w:color w:val="000000"/>
          <w:sz w:val="20"/>
          <w:szCs w:val="20"/>
        </w:rPr>
        <w:fldChar w:fldCharType="end"/>
      </w:r>
      <w:r w:rsidRPr="00F22103">
        <w:rPr>
          <w:rFonts w:ascii="Arial" w:hAnsi="Arial" w:cs="Arial"/>
          <w:color w:val="000000"/>
          <w:sz w:val="20"/>
          <w:szCs w:val="20"/>
        </w:rPr>
        <w:t xml:space="preserve">, suggesting a single </w:t>
      </w:r>
      <w:proofErr w:type="spellStart"/>
      <w:r w:rsidRPr="00F22103">
        <w:rPr>
          <w:rFonts w:ascii="Arial" w:hAnsi="Arial" w:cs="Arial"/>
          <w:color w:val="000000"/>
          <w:sz w:val="20"/>
          <w:szCs w:val="20"/>
        </w:rPr>
        <w:t>FutA</w:t>
      </w:r>
      <w:proofErr w:type="spellEnd"/>
      <w:r w:rsidRPr="00F22103">
        <w:rPr>
          <w:rFonts w:ascii="Arial" w:hAnsi="Arial" w:cs="Arial"/>
          <w:color w:val="000000"/>
          <w:sz w:val="20"/>
          <w:szCs w:val="20"/>
        </w:rPr>
        <w:t xml:space="preserve"> protein can bind both iron species.</w:t>
      </w:r>
    </w:p>
    <w:p w14:paraId="7C3E3543" w14:textId="77777777" w:rsidR="004D6F8C" w:rsidRDefault="004D6F8C" w:rsidP="00FD044B">
      <w:pPr>
        <w:keepNext/>
        <w:pBdr>
          <w:top w:val="nil"/>
          <w:left w:val="nil"/>
          <w:bottom w:val="nil"/>
          <w:right w:val="nil"/>
          <w:between w:val="nil"/>
        </w:pBdr>
        <w:spacing w:before="240" w:after="60"/>
        <w:contextualSpacing/>
        <w:rPr>
          <w:rFonts w:ascii="Arial" w:hAnsi="Arial" w:cs="Arial"/>
          <w:color w:val="000000"/>
          <w:sz w:val="20"/>
          <w:szCs w:val="20"/>
        </w:rPr>
      </w:pPr>
    </w:p>
    <w:p w14:paraId="35430539" w14:textId="4A79175F" w:rsidR="00E6133D" w:rsidRPr="00980C22" w:rsidRDefault="00F22103" w:rsidP="00FD044B">
      <w:pPr>
        <w:keepNext/>
        <w:pBdr>
          <w:top w:val="nil"/>
          <w:left w:val="nil"/>
          <w:bottom w:val="nil"/>
          <w:right w:val="nil"/>
          <w:between w:val="nil"/>
        </w:pBdr>
        <w:spacing w:before="240" w:after="60"/>
        <w:contextualSpacing/>
        <w:rPr>
          <w:rFonts w:ascii="Arial" w:hAnsi="Arial" w:cs="Arial"/>
          <w:color w:val="000000"/>
          <w:sz w:val="20"/>
          <w:szCs w:val="20"/>
        </w:rPr>
      </w:pPr>
      <w:r w:rsidRPr="00F22103">
        <w:rPr>
          <w:rFonts w:ascii="Arial" w:hAnsi="Arial" w:cs="Arial"/>
          <w:color w:val="000000"/>
          <w:sz w:val="20"/>
          <w:szCs w:val="20"/>
        </w:rPr>
        <w:t xml:space="preserve">We wanted to understand how the </w:t>
      </w:r>
      <w:r w:rsidRPr="00F22103">
        <w:rPr>
          <w:rFonts w:ascii="Arial" w:hAnsi="Arial" w:cs="Arial"/>
          <w:i/>
          <w:color w:val="000000"/>
          <w:sz w:val="20"/>
          <w:szCs w:val="20"/>
        </w:rPr>
        <w:t>Prochlorococcus</w:t>
      </w:r>
      <w:r w:rsidRPr="00F22103">
        <w:rPr>
          <w:rFonts w:ascii="Arial" w:hAnsi="Arial" w:cs="Arial"/>
          <w:color w:val="000000"/>
          <w:sz w:val="20"/>
          <w:szCs w:val="20"/>
        </w:rPr>
        <w:t xml:space="preserve"> </w:t>
      </w:r>
      <w:proofErr w:type="spellStart"/>
      <w:r w:rsidRPr="00F22103">
        <w:rPr>
          <w:rFonts w:ascii="Arial" w:hAnsi="Arial" w:cs="Arial"/>
          <w:color w:val="000000"/>
          <w:sz w:val="20"/>
          <w:szCs w:val="20"/>
        </w:rPr>
        <w:t>FutA</w:t>
      </w:r>
      <w:proofErr w:type="spellEnd"/>
      <w:r w:rsidRPr="00F22103">
        <w:rPr>
          <w:rFonts w:ascii="Arial" w:hAnsi="Arial" w:cs="Arial"/>
          <w:color w:val="000000"/>
          <w:sz w:val="20"/>
          <w:szCs w:val="20"/>
        </w:rPr>
        <w:t xml:space="preserve"> protein would structurally encode plasticity, enabling it to bind both iron species. This study needed to consider the effects of </w:t>
      </w:r>
      <w:r w:rsidRPr="00F22103">
        <w:rPr>
          <w:rFonts w:ascii="Arial" w:hAnsi="Arial" w:cs="Arial"/>
          <w:color w:val="000000"/>
          <w:sz w:val="20"/>
          <w:szCs w:val="20"/>
          <w:lang w:val="en-GB"/>
        </w:rPr>
        <w:t>specific radiation damage</w:t>
      </w:r>
      <w:r w:rsidR="003E2C26">
        <w:rPr>
          <w:rFonts w:ascii="Arial" w:hAnsi="Arial" w:cs="Arial"/>
          <w:color w:val="000000"/>
          <w:sz w:val="20"/>
          <w:szCs w:val="20"/>
          <w:lang w:val="en-GB"/>
        </w:rPr>
        <w:t xml:space="preserve"> </w:t>
      </w:r>
      <w:r w:rsidRPr="00F22103">
        <w:rPr>
          <w:rFonts w:ascii="Arial" w:hAnsi="Arial" w:cs="Arial"/>
          <w:color w:val="000000"/>
          <w:sz w:val="20"/>
          <w:szCs w:val="20"/>
          <w:lang w:val="en-GB"/>
        </w:rPr>
        <w:fldChar w:fldCharType="begin"/>
      </w:r>
      <w:r w:rsidR="00AD0710">
        <w:rPr>
          <w:rFonts w:ascii="Arial" w:hAnsi="Arial" w:cs="Arial"/>
          <w:color w:val="000000"/>
          <w:sz w:val="20"/>
          <w:szCs w:val="20"/>
          <w:lang w:val="en-GB"/>
        </w:rPr>
        <w:instrText xml:space="preserve"> ADDIN EN.CITE &lt;EndNote&gt;&lt;Cite&gt;&lt;Author&gt;Garman&lt;/Author&gt;&lt;Year&gt;2010&lt;/Year&gt;&lt;RecNum&gt;164&lt;/RecNum&gt;&lt;DisplayText&gt;(34)&lt;/DisplayText&gt;&lt;record&gt;&lt;rec-number&gt;164&lt;/rec-number&gt;&lt;foreign-keys&gt;&lt;key app="EN" db-id="dwtp09a9czvfeheaertxtwr2vddrfazpffva" timestamp="1616515103" guid="b0cf2a2f-fd86-4651-8a21-a4052762abd8"&gt;164&lt;/key&gt;&lt;/foreign-keys&gt;&lt;ref-type name="Journal Article"&gt;17&lt;/ref-type&gt;&lt;contributors&gt;&lt;authors&gt;&lt;author&gt;Garman, Elspeth F.&lt;/author&gt;&lt;/authors&gt;&lt;/contributors&gt;&lt;titles&gt;&lt;title&gt;Radiation damage in macromolecular crystallography: what is it and why should we care?&lt;/title&gt;&lt;secondary-title&gt;Acta Crystallographica Section D Biological Crystallography&lt;/secondary-title&gt;&lt;/titles&gt;&lt;periodical&gt;&lt;full-title&gt;Acta Crystallographica Section D Biological Crystallography&lt;/full-title&gt;&lt;/periodical&gt;&lt;pages&gt;339-351&lt;/pages&gt;&lt;volume&gt;66&lt;/volume&gt;&lt;number&gt;4&lt;/number&gt;&lt;dates&gt;&lt;year&gt;2010&lt;/year&gt;&lt;/dates&gt;&lt;publisher&gt;International Union of Crystallography (IUCr)&lt;/publisher&gt;&lt;isbn&gt;0907-4449&lt;/isbn&gt;&lt;urls&gt;&lt;related-urls&gt;&lt;url&gt;https://dx.doi.org/10.1107/s0907444910008656&lt;/url&gt;&lt;/related-urls&gt;&lt;/urls&gt;&lt;electronic-resource-num&gt;10.1107/s0907444910008656&lt;/electronic-resource-num&gt;&lt;/record&gt;&lt;/Cite&gt;&lt;/EndNote&gt;</w:instrText>
      </w:r>
      <w:r w:rsidRPr="00F22103">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(34)</w:t>
      </w:r>
      <w:r w:rsidRPr="00F22103">
        <w:rPr>
          <w:rFonts w:ascii="Arial" w:hAnsi="Arial" w:cs="Arial"/>
          <w:color w:val="000000"/>
          <w:sz w:val="20"/>
          <w:szCs w:val="20"/>
        </w:rPr>
        <w:fldChar w:fldCharType="end"/>
      </w:r>
      <w:r w:rsidRPr="00F22103">
        <w:rPr>
          <w:rFonts w:ascii="Arial" w:hAnsi="Arial" w:cs="Arial"/>
          <w:color w:val="000000"/>
          <w:sz w:val="20"/>
          <w:szCs w:val="20"/>
          <w:lang w:val="en-GB"/>
        </w:rPr>
        <w:t xml:space="preserve"> that would lead to photoreduction of </w:t>
      </w:r>
      <w:r w:rsidRPr="00F22103">
        <w:rPr>
          <w:rFonts w:ascii="Arial" w:hAnsi="Arial" w:cs="Arial"/>
          <w:color w:val="000000"/>
          <w:sz w:val="20"/>
          <w:szCs w:val="20"/>
        </w:rPr>
        <w:t xml:space="preserve">ferric iron to ferrous iron </w:t>
      </w:r>
      <w:r w:rsidRPr="00F22103">
        <w:rPr>
          <w:rFonts w:ascii="Arial" w:hAnsi="Arial" w:cs="Arial"/>
          <w:color w:val="000000"/>
          <w:sz w:val="20"/>
          <w:szCs w:val="20"/>
          <w:lang w:val="en-GB"/>
        </w:rPr>
        <w:t>resulting from the X-rays used in such crystallographic studies.</w:t>
      </w:r>
      <w:r w:rsidRPr="00F22103">
        <w:rPr>
          <w:rFonts w:ascii="Arial" w:hAnsi="Arial" w:cs="Arial"/>
          <w:color w:val="000000"/>
          <w:sz w:val="20"/>
          <w:szCs w:val="20"/>
        </w:rPr>
        <w:t xml:space="preserve"> </w:t>
      </w:r>
      <w:r w:rsidRPr="00F22103">
        <w:rPr>
          <w:rFonts w:ascii="Arial" w:hAnsi="Arial" w:cs="Arial"/>
          <w:color w:val="000000"/>
          <w:sz w:val="20"/>
          <w:szCs w:val="20"/>
          <w:lang w:val="en-GB"/>
        </w:rPr>
        <w:t>We determined</w:t>
      </w:r>
      <w:r w:rsidRPr="00F22103">
        <w:rPr>
          <w:rFonts w:ascii="Arial" w:hAnsi="Arial" w:cs="Arial"/>
          <w:color w:val="000000"/>
          <w:sz w:val="20"/>
          <w:szCs w:val="20"/>
        </w:rPr>
        <w:t xml:space="preserve"> the </w:t>
      </w:r>
      <w:r w:rsidRPr="00F22103">
        <w:rPr>
          <w:rFonts w:ascii="Arial" w:hAnsi="Arial" w:cs="Arial"/>
          <w:i/>
          <w:color w:val="000000"/>
          <w:sz w:val="20"/>
          <w:szCs w:val="20"/>
        </w:rPr>
        <w:t>quasi</w:t>
      </w:r>
      <w:r w:rsidRPr="00F22103">
        <w:rPr>
          <w:rFonts w:ascii="Arial" w:hAnsi="Arial" w:cs="Arial"/>
          <w:color w:val="000000"/>
          <w:sz w:val="20"/>
          <w:szCs w:val="20"/>
        </w:rPr>
        <w:t xml:space="preserve"> zero-dose</w:t>
      </w:r>
      <w:r w:rsidRPr="00F22103">
        <w:rPr>
          <w:rFonts w:ascii="Arial" w:hAnsi="Arial" w:cs="Arial"/>
          <w:color w:val="000000"/>
          <w:sz w:val="20"/>
          <w:szCs w:val="20"/>
          <w:lang w:val="en-GB"/>
        </w:rPr>
        <w:t xml:space="preserve"> </w:t>
      </w:r>
      <w:r w:rsidRPr="00F22103">
        <w:rPr>
          <w:rFonts w:ascii="Arial" w:hAnsi="Arial" w:cs="Arial"/>
          <w:color w:val="000000"/>
          <w:sz w:val="20"/>
          <w:szCs w:val="20"/>
        </w:rPr>
        <w:t>structure of</w:t>
      </w:r>
      <w:r w:rsidRPr="00F22103">
        <w:rPr>
          <w:rFonts w:ascii="Arial" w:hAnsi="Arial" w:cs="Arial"/>
          <w:color w:val="000000"/>
          <w:sz w:val="20"/>
          <w:szCs w:val="20"/>
          <w:lang w:val="en-GB"/>
        </w:rPr>
        <w:t xml:space="preserve"> </w:t>
      </w:r>
      <w:proofErr w:type="spellStart"/>
      <w:r w:rsidRPr="00F22103">
        <w:rPr>
          <w:rFonts w:ascii="Arial" w:hAnsi="Arial" w:cs="Arial"/>
          <w:color w:val="000000"/>
          <w:sz w:val="20"/>
          <w:szCs w:val="20"/>
          <w:lang w:val="en-GB"/>
        </w:rPr>
        <w:t>FutA</w:t>
      </w:r>
      <w:proofErr w:type="spellEnd"/>
      <w:r w:rsidRPr="00F22103">
        <w:rPr>
          <w:rFonts w:ascii="Arial" w:hAnsi="Arial" w:cs="Arial"/>
          <w:color w:val="000000"/>
          <w:sz w:val="20"/>
          <w:szCs w:val="20"/>
          <w:lang w:val="en-GB"/>
        </w:rPr>
        <w:t xml:space="preserve"> in the Fe</w:t>
      </w:r>
      <w:r w:rsidRPr="00F22103">
        <w:rPr>
          <w:rFonts w:ascii="Arial" w:hAnsi="Arial" w:cs="Arial"/>
          <w:color w:val="000000"/>
          <w:sz w:val="20"/>
          <w:szCs w:val="20"/>
          <w:vertAlign w:val="superscript"/>
          <w:lang w:val="en-GB"/>
        </w:rPr>
        <w:t>3+</w:t>
      </w:r>
      <w:r w:rsidRPr="00F22103">
        <w:rPr>
          <w:rFonts w:ascii="Arial" w:hAnsi="Arial" w:cs="Arial"/>
          <w:color w:val="000000"/>
          <w:sz w:val="20"/>
          <w:szCs w:val="20"/>
          <w:lang w:val="en-GB"/>
        </w:rPr>
        <w:t xml:space="preserve"> bound state using XFEL </w:t>
      </w:r>
      <w:r w:rsidRPr="00F22103">
        <w:rPr>
          <w:rFonts w:ascii="Arial" w:hAnsi="Arial" w:cs="Arial"/>
          <w:color w:val="000000"/>
          <w:sz w:val="20"/>
          <w:szCs w:val="20"/>
        </w:rPr>
        <w:t xml:space="preserve">serial femtosecond crystallography. Neutron diffraction </w:t>
      </w:r>
      <w:r w:rsidR="00FD044B">
        <w:rPr>
          <w:rFonts w:ascii="Arial" w:hAnsi="Arial" w:cs="Arial"/>
          <w:color w:val="000000"/>
          <w:sz w:val="20"/>
          <w:szCs w:val="20"/>
        </w:rPr>
        <w:t xml:space="preserve">not only </w:t>
      </w:r>
      <w:r w:rsidRPr="00F22103">
        <w:rPr>
          <w:rFonts w:ascii="Arial" w:hAnsi="Arial" w:cs="Arial"/>
          <w:color w:val="000000"/>
          <w:sz w:val="20"/>
          <w:szCs w:val="20"/>
        </w:rPr>
        <w:t>avoid</w:t>
      </w:r>
      <w:r w:rsidR="00FD044B">
        <w:rPr>
          <w:rFonts w:ascii="Arial" w:hAnsi="Arial" w:cs="Arial"/>
          <w:color w:val="000000"/>
          <w:sz w:val="20"/>
          <w:szCs w:val="20"/>
        </w:rPr>
        <w:t>ed</w:t>
      </w:r>
      <w:r w:rsidRPr="00F22103">
        <w:rPr>
          <w:rFonts w:ascii="Arial" w:hAnsi="Arial" w:cs="Arial"/>
          <w:color w:val="000000"/>
          <w:sz w:val="20"/>
          <w:szCs w:val="20"/>
        </w:rPr>
        <w:t xml:space="preserve"> X-ray induced photoreduction </w:t>
      </w:r>
      <w:r w:rsidR="00FD044B">
        <w:rPr>
          <w:rFonts w:ascii="Arial" w:hAnsi="Arial" w:cs="Arial"/>
          <w:color w:val="000000"/>
          <w:sz w:val="20"/>
          <w:szCs w:val="20"/>
        </w:rPr>
        <w:t xml:space="preserve">but also </w:t>
      </w:r>
      <w:r w:rsidRPr="00F22103">
        <w:rPr>
          <w:rFonts w:ascii="Arial" w:hAnsi="Arial" w:cs="Arial"/>
          <w:color w:val="000000"/>
          <w:sz w:val="20"/>
          <w:szCs w:val="20"/>
        </w:rPr>
        <w:t>gave the protonation states of chelating amino acids</w:t>
      </w:r>
      <w:r w:rsidRPr="00F22103">
        <w:rPr>
          <w:rFonts w:ascii="Arial" w:hAnsi="Arial" w:cs="Arial"/>
          <w:color w:val="000000"/>
          <w:sz w:val="20"/>
          <w:szCs w:val="20"/>
          <w:lang w:val="en-GB"/>
        </w:rPr>
        <w:t xml:space="preserve">. </w:t>
      </w:r>
      <w:r w:rsidR="00FD044B">
        <w:rPr>
          <w:rFonts w:ascii="Arial" w:hAnsi="Arial" w:cs="Arial"/>
          <w:color w:val="000000"/>
          <w:sz w:val="20"/>
          <w:szCs w:val="20"/>
          <w:lang w:val="en-GB"/>
        </w:rPr>
        <w:t xml:space="preserve">The ferrous state was observed using </w:t>
      </w:r>
      <w:r w:rsidR="00FD044B" w:rsidRPr="00BE1E29">
        <w:rPr>
          <w:rFonts w:ascii="Arial" w:hAnsi="Arial" w:cs="Arial"/>
          <w:color w:val="000000"/>
          <w:sz w:val="20"/>
          <w:szCs w:val="20"/>
          <w:lang w:val="en-GB"/>
        </w:rPr>
        <w:t>X-ray induced photoreduction</w:t>
      </w:r>
      <w:r w:rsidR="00FD044B">
        <w:rPr>
          <w:rFonts w:ascii="Arial" w:hAnsi="Arial" w:cs="Arial"/>
          <w:color w:val="000000"/>
          <w:sz w:val="20"/>
          <w:szCs w:val="20"/>
          <w:lang w:val="en-GB"/>
        </w:rPr>
        <w:t xml:space="preserve"> and was collected </w:t>
      </w:r>
      <w:del w:id="5" w:author="Microsoft Office User" w:date="2022-04-14T18:12:00Z">
        <w:r w:rsidR="00FD044B" w:rsidDel="005735C0">
          <w:rPr>
            <w:rFonts w:ascii="Arial" w:hAnsi="Arial" w:cs="Arial"/>
            <w:color w:val="000000"/>
            <w:sz w:val="20"/>
            <w:szCs w:val="20"/>
            <w:lang w:val="en-GB"/>
          </w:rPr>
          <w:delText xml:space="preserve">under </w:delText>
        </w:r>
      </w:del>
      <w:r w:rsidR="00FD044B">
        <w:rPr>
          <w:rFonts w:ascii="Arial" w:hAnsi="Arial" w:cs="Arial"/>
          <w:color w:val="000000"/>
          <w:sz w:val="20"/>
          <w:szCs w:val="20"/>
          <w:lang w:val="en-GB"/>
        </w:rPr>
        <w:t xml:space="preserve">on an X-ray home source. Structural differences observed were mapped with a dose/time series that was collected using serial synchrotron radiation crystallography (SSX) and a fixed target chip setup, where we observed an optimal dose scenario </w:t>
      </w:r>
      <w:r w:rsidR="00FD044B">
        <w:rPr>
          <w:rFonts w:ascii="Arial" w:hAnsi="Arial" w:cs="Arial"/>
          <w:color w:val="000000"/>
          <w:sz w:val="20"/>
          <w:szCs w:val="20"/>
          <w:lang w:val="en-GB"/>
        </w:rPr>
        <w:lastRenderedPageBreak/>
        <w:t>before global radiation damage becomes dominant and outcompeted the ability to visualise structural change.</w:t>
      </w:r>
    </w:p>
    <w:p w14:paraId="672C2236" w14:textId="77777777" w:rsidR="00980C22" w:rsidRDefault="00980C22" w:rsidP="00D54582">
      <w:pPr>
        <w:keepNext/>
        <w:pBdr>
          <w:top w:val="nil"/>
          <w:left w:val="nil"/>
          <w:bottom w:val="nil"/>
          <w:right w:val="nil"/>
          <w:between w:val="nil"/>
        </w:pBdr>
        <w:spacing w:before="240" w:after="60"/>
        <w:contextualSpacing/>
        <w:rPr>
          <w:rFonts w:ascii="Arial" w:hAnsi="Arial" w:cs="Arial"/>
          <w:b/>
          <w:color w:val="000000"/>
          <w:sz w:val="20"/>
          <w:szCs w:val="20"/>
        </w:rPr>
      </w:pPr>
    </w:p>
    <w:p w14:paraId="23296EE6" w14:textId="77777777" w:rsidR="00980C22" w:rsidRDefault="00980C22" w:rsidP="00D54582">
      <w:pPr>
        <w:keepNext/>
        <w:pBdr>
          <w:top w:val="nil"/>
          <w:left w:val="nil"/>
          <w:bottom w:val="nil"/>
          <w:right w:val="nil"/>
          <w:between w:val="nil"/>
        </w:pBdr>
        <w:spacing w:before="240" w:after="60"/>
        <w:contextualSpacing/>
        <w:rPr>
          <w:rFonts w:ascii="Arial" w:hAnsi="Arial" w:cs="Arial"/>
          <w:b/>
          <w:color w:val="000000"/>
          <w:sz w:val="20"/>
          <w:szCs w:val="20"/>
        </w:rPr>
      </w:pPr>
    </w:p>
    <w:p w14:paraId="07903C02" w14:textId="77777777" w:rsidR="00E6133D" w:rsidRPr="00980C22" w:rsidRDefault="00E6133D" w:rsidP="00D54582">
      <w:pPr>
        <w:keepNext/>
        <w:pBdr>
          <w:top w:val="nil"/>
          <w:left w:val="nil"/>
          <w:bottom w:val="nil"/>
          <w:right w:val="nil"/>
          <w:between w:val="nil"/>
        </w:pBdr>
        <w:spacing w:before="240" w:after="60"/>
        <w:contextualSpacing/>
        <w:rPr>
          <w:rFonts w:ascii="Arial" w:hAnsi="Arial" w:cs="Arial"/>
          <w:b/>
          <w:color w:val="000000"/>
          <w:sz w:val="20"/>
          <w:szCs w:val="20"/>
        </w:rPr>
      </w:pPr>
      <w:r w:rsidRPr="00980C22">
        <w:rPr>
          <w:rFonts w:ascii="Arial" w:hAnsi="Arial" w:cs="Arial"/>
          <w:b/>
          <w:color w:val="000000"/>
          <w:sz w:val="20"/>
          <w:szCs w:val="20"/>
        </w:rPr>
        <w:t>Results</w:t>
      </w:r>
    </w:p>
    <w:p w14:paraId="435AD305" w14:textId="77777777" w:rsidR="00980C22" w:rsidRDefault="00980C22" w:rsidP="0085292B">
      <w:pPr>
        <w:keepNext/>
        <w:pBdr>
          <w:top w:val="nil"/>
          <w:left w:val="nil"/>
          <w:bottom w:val="nil"/>
          <w:right w:val="nil"/>
          <w:between w:val="nil"/>
        </w:pBdr>
        <w:spacing w:before="240" w:after="60"/>
        <w:contextualSpacing/>
        <w:rPr>
          <w:rFonts w:ascii="Arial" w:hAnsi="Arial" w:cs="Arial"/>
          <w:color w:val="000000"/>
          <w:sz w:val="20"/>
          <w:szCs w:val="20"/>
        </w:rPr>
      </w:pPr>
    </w:p>
    <w:p w14:paraId="104F692D" w14:textId="4169A71A" w:rsidR="00C35D66" w:rsidRDefault="00E90185"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r>
        <w:rPr>
          <w:rFonts w:ascii="Arial" w:hAnsi="Arial" w:cs="Arial"/>
          <w:b/>
          <w:color w:val="000000"/>
          <w:sz w:val="20"/>
          <w:szCs w:val="20"/>
          <w:lang w:val="en-GB"/>
        </w:rPr>
        <w:t>T</w:t>
      </w:r>
      <w:r w:rsidR="00C35D66" w:rsidRPr="00C35D66">
        <w:rPr>
          <w:rFonts w:ascii="Arial" w:hAnsi="Arial" w:cs="Arial"/>
          <w:b/>
          <w:color w:val="000000"/>
          <w:sz w:val="20"/>
          <w:szCs w:val="20"/>
          <w:lang w:val="en-GB"/>
        </w:rPr>
        <w:t xml:space="preserve">he ferric iron state of </w:t>
      </w:r>
      <w:proofErr w:type="spellStart"/>
      <w:r w:rsidR="00C35D66" w:rsidRPr="00C35D66">
        <w:rPr>
          <w:rFonts w:ascii="Arial" w:hAnsi="Arial" w:cs="Arial"/>
          <w:b/>
          <w:color w:val="000000"/>
          <w:sz w:val="20"/>
          <w:szCs w:val="20"/>
          <w:lang w:val="en-GB"/>
        </w:rPr>
        <w:t>FutA</w:t>
      </w:r>
      <w:proofErr w:type="spellEnd"/>
      <w:r w:rsidR="00C35D66">
        <w:rPr>
          <w:rFonts w:ascii="Arial" w:hAnsi="Arial" w:cs="Arial"/>
          <w:b/>
          <w:color w:val="000000"/>
          <w:sz w:val="20"/>
          <w:szCs w:val="20"/>
          <w:lang w:val="en-GB"/>
        </w:rPr>
        <w:t xml:space="preserve">. </w:t>
      </w:r>
      <w:r w:rsidR="00C35D66" w:rsidRPr="00C35D66">
        <w:rPr>
          <w:rFonts w:ascii="Arial" w:hAnsi="Arial" w:cs="Arial"/>
          <w:color w:val="000000"/>
          <w:sz w:val="20"/>
          <w:szCs w:val="20"/>
          <w:lang w:val="en-GB"/>
        </w:rPr>
        <w:t xml:space="preserve">In this study, the </w:t>
      </w:r>
      <w:proofErr w:type="spellStart"/>
      <w:r w:rsidR="00C35D66" w:rsidRPr="00C35D66">
        <w:rPr>
          <w:rFonts w:ascii="Arial" w:hAnsi="Arial" w:cs="Arial"/>
          <w:color w:val="000000"/>
          <w:sz w:val="20"/>
          <w:szCs w:val="20"/>
          <w:lang w:val="en-GB"/>
        </w:rPr>
        <w:t>FutA</w:t>
      </w:r>
      <w:proofErr w:type="spellEnd"/>
      <w:r w:rsidR="00C35D66" w:rsidRPr="00C35D66">
        <w:rPr>
          <w:rFonts w:ascii="Arial" w:hAnsi="Arial" w:cs="Arial"/>
          <w:color w:val="000000"/>
          <w:sz w:val="20"/>
          <w:szCs w:val="20"/>
          <w:lang w:val="en-GB"/>
        </w:rPr>
        <w:t xml:space="preserve"> protein from the marine cyanobacterium </w:t>
      </w:r>
      <w:r w:rsidR="00C35D66" w:rsidRPr="00C35D66">
        <w:rPr>
          <w:rFonts w:ascii="Arial" w:hAnsi="Arial" w:cs="Arial"/>
          <w:i/>
          <w:iCs/>
          <w:color w:val="000000"/>
          <w:sz w:val="20"/>
          <w:szCs w:val="20"/>
          <w:lang w:val="en-GB"/>
        </w:rPr>
        <w:t>Prochlorococcus</w:t>
      </w:r>
      <w:r w:rsidR="00C35D66" w:rsidRPr="00C35D66">
        <w:rPr>
          <w:rFonts w:ascii="Arial" w:hAnsi="Arial" w:cs="Arial"/>
          <w:color w:val="000000"/>
          <w:sz w:val="20"/>
          <w:szCs w:val="20"/>
          <w:lang w:val="en-GB"/>
        </w:rPr>
        <w:t xml:space="preserve"> was expressed in recombinant cell culture, using an </w:t>
      </w:r>
      <w:r w:rsidR="00C35D66" w:rsidRPr="00C35D66">
        <w:rPr>
          <w:rFonts w:ascii="Arial" w:hAnsi="Arial" w:cs="Arial"/>
          <w:i/>
          <w:iCs/>
          <w:color w:val="000000"/>
          <w:sz w:val="20"/>
          <w:szCs w:val="20"/>
          <w:lang w:val="en-GB"/>
        </w:rPr>
        <w:t>E. coli</w:t>
      </w:r>
      <w:r w:rsidR="00C35D66" w:rsidRPr="00C35D66">
        <w:rPr>
          <w:rFonts w:ascii="Arial" w:hAnsi="Arial" w:cs="Arial"/>
          <w:color w:val="000000"/>
          <w:sz w:val="20"/>
          <w:szCs w:val="20"/>
          <w:lang w:val="en-GB"/>
        </w:rPr>
        <w:t xml:space="preserve"> expression system. Overexpression leads to protein being produced in insoluble form. Inclusion bodies were harvested, and protein was refolded using rapid dilution into a buffer at pH 9.0, containing L-Arginine and ammonium iron</w:t>
      </w:r>
      <w:r w:rsidR="00FA5169">
        <w:rPr>
          <w:rFonts w:ascii="Arial" w:hAnsi="Arial" w:cs="Arial"/>
          <w:color w:val="000000"/>
          <w:sz w:val="20"/>
          <w:szCs w:val="20"/>
          <w:lang w:val="en-GB"/>
        </w:rPr>
        <w:t xml:space="preserve"> </w:t>
      </w:r>
      <w:r w:rsidR="00C35D66" w:rsidRPr="00C35D66">
        <w:rPr>
          <w:rFonts w:ascii="Arial" w:hAnsi="Arial" w:cs="Arial"/>
          <w:color w:val="000000"/>
          <w:sz w:val="20"/>
          <w:szCs w:val="20"/>
          <w:lang w:val="en-GB"/>
        </w:rPr>
        <w:t xml:space="preserve">(III) </w:t>
      </w:r>
      <w:r w:rsidR="00C0453D" w:rsidRPr="00C35D66">
        <w:rPr>
          <w:rFonts w:ascii="Arial" w:hAnsi="Arial" w:cs="Arial"/>
          <w:color w:val="000000"/>
          <w:sz w:val="20"/>
          <w:szCs w:val="20"/>
          <w:lang w:val="en-GB"/>
        </w:rPr>
        <w:t>sulphate</w:t>
      </w:r>
      <w:r w:rsidR="00C35D66" w:rsidRPr="00C35D66">
        <w:rPr>
          <w:rFonts w:ascii="Arial" w:hAnsi="Arial" w:cs="Arial"/>
          <w:color w:val="000000"/>
          <w:sz w:val="20"/>
          <w:szCs w:val="20"/>
          <w:lang w:val="en-GB"/>
        </w:rPr>
        <w:t>. Purified protein was burgundy red.</w:t>
      </w:r>
    </w:p>
    <w:p w14:paraId="1AA1ED2E" w14:textId="77777777" w:rsidR="0085292B" w:rsidRPr="00C35D66" w:rsidRDefault="0085292B" w:rsidP="0085292B">
      <w:pPr>
        <w:keepNext/>
        <w:pBdr>
          <w:top w:val="nil"/>
          <w:left w:val="nil"/>
          <w:bottom w:val="nil"/>
          <w:right w:val="nil"/>
          <w:between w:val="nil"/>
        </w:pBdr>
        <w:spacing w:before="240" w:after="60"/>
        <w:contextualSpacing/>
        <w:rPr>
          <w:rFonts w:ascii="Arial" w:hAnsi="Arial" w:cs="Arial"/>
          <w:b/>
          <w:color w:val="000000"/>
          <w:sz w:val="20"/>
          <w:szCs w:val="20"/>
          <w:lang w:val="en-GB"/>
        </w:rPr>
      </w:pPr>
    </w:p>
    <w:p w14:paraId="5182A210" w14:textId="54167A29" w:rsidR="00C35D66" w:rsidRPr="00C35D66" w:rsidRDefault="00C35D66"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r w:rsidRPr="00C35D66">
        <w:rPr>
          <w:rFonts w:ascii="Arial" w:hAnsi="Arial" w:cs="Arial"/>
          <w:color w:val="000000"/>
          <w:sz w:val="20"/>
          <w:szCs w:val="20"/>
          <w:lang w:val="en-GB"/>
        </w:rPr>
        <w:t xml:space="preserve">The Electron Paramagnetic Resonance spectroscopy (EPR) spectrum taken in solution shows a </w:t>
      </w:r>
      <w:r w:rsidRPr="00C35D66">
        <w:rPr>
          <w:rFonts w:ascii="Arial" w:hAnsi="Arial" w:cs="Arial"/>
          <w:color w:val="000000"/>
          <w:sz w:val="20"/>
          <w:szCs w:val="20"/>
        </w:rPr>
        <w:t xml:space="preserve">sharp signal at about 150 </w:t>
      </w:r>
      <w:proofErr w:type="spellStart"/>
      <w:r w:rsidRPr="00C35D66">
        <w:rPr>
          <w:rFonts w:ascii="Arial" w:hAnsi="Arial" w:cs="Arial"/>
          <w:color w:val="000000"/>
          <w:sz w:val="20"/>
          <w:szCs w:val="20"/>
        </w:rPr>
        <w:t>mT</w:t>
      </w:r>
      <w:proofErr w:type="spellEnd"/>
      <w:r w:rsidRPr="00C35D66">
        <w:rPr>
          <w:rFonts w:ascii="Arial" w:hAnsi="Arial" w:cs="Arial"/>
          <w:color w:val="000000"/>
          <w:sz w:val="20"/>
          <w:szCs w:val="20"/>
        </w:rPr>
        <w:t xml:space="preserve"> (equal to a g-value of 4.3 at 9.4 GHz) and several weaker signals between 80 – 140 </w:t>
      </w:r>
      <w:proofErr w:type="spellStart"/>
      <w:r w:rsidRPr="00C35D66">
        <w:rPr>
          <w:rFonts w:ascii="Arial" w:hAnsi="Arial" w:cs="Arial"/>
          <w:color w:val="000000"/>
          <w:sz w:val="20"/>
          <w:szCs w:val="20"/>
        </w:rPr>
        <w:t>mT</w:t>
      </w:r>
      <w:proofErr w:type="spellEnd"/>
      <w:r w:rsidRPr="00C35D66">
        <w:rPr>
          <w:rFonts w:ascii="Arial" w:hAnsi="Arial" w:cs="Arial"/>
          <w:color w:val="000000"/>
          <w:sz w:val="20"/>
          <w:szCs w:val="20"/>
          <w:lang w:val="en-GB"/>
        </w:rPr>
        <w:t>,</w:t>
      </w:r>
      <w:r w:rsidRPr="00C35D66">
        <w:rPr>
          <w:rFonts w:ascii="Arial" w:hAnsi="Arial" w:cs="Arial"/>
          <w:b/>
          <w:bCs/>
          <w:color w:val="000000"/>
          <w:sz w:val="20"/>
          <w:szCs w:val="20"/>
          <w:lang w:val="en-GB"/>
        </w:rPr>
        <w:t xml:space="preserve"> Fig. 1a</w:t>
      </w:r>
      <w:r w:rsidRPr="00C35D66">
        <w:rPr>
          <w:rFonts w:ascii="Arial" w:hAnsi="Arial" w:cs="Arial"/>
          <w:color w:val="000000"/>
          <w:sz w:val="20"/>
          <w:szCs w:val="20"/>
        </w:rPr>
        <w:t>. A spectroscopic index (g-value) of 4.3 is indicative of a penta-coordinated high-spin Fe</w:t>
      </w:r>
      <w:r w:rsidRPr="00C35D66">
        <w:rPr>
          <w:rFonts w:ascii="Arial" w:hAnsi="Arial" w:cs="Arial"/>
          <w:color w:val="000000"/>
          <w:sz w:val="20"/>
          <w:szCs w:val="20"/>
          <w:vertAlign w:val="superscript"/>
        </w:rPr>
        <w:t>3+</w:t>
      </w:r>
      <w:r w:rsidRPr="00C35D66">
        <w:rPr>
          <w:rFonts w:ascii="Arial" w:hAnsi="Arial" w:cs="Arial"/>
          <w:color w:val="000000"/>
          <w:sz w:val="20"/>
          <w:szCs w:val="20"/>
        </w:rPr>
        <w:t xml:space="preserve"> ion bound to </w:t>
      </w:r>
      <w:proofErr w:type="spellStart"/>
      <w:r w:rsidRPr="00C35D66">
        <w:rPr>
          <w:rFonts w:ascii="Arial" w:hAnsi="Arial" w:cs="Arial"/>
          <w:color w:val="000000"/>
          <w:sz w:val="20"/>
          <w:szCs w:val="20"/>
        </w:rPr>
        <w:t>FutA</w:t>
      </w:r>
      <w:proofErr w:type="spellEnd"/>
      <w:r w:rsidRPr="00C35D66">
        <w:rPr>
          <w:rFonts w:ascii="Arial" w:hAnsi="Arial" w:cs="Arial"/>
          <w:color w:val="000000"/>
          <w:sz w:val="20"/>
          <w:szCs w:val="20"/>
        </w:rPr>
        <w:t xml:space="preserve">. The weaker signals can be related to high order spin transitions of ferric iron. Treatment with </w:t>
      </w:r>
      <w:r w:rsidR="00681059">
        <w:rPr>
          <w:rFonts w:ascii="Arial" w:hAnsi="Arial" w:cs="Arial"/>
          <w:color w:val="000000"/>
          <w:sz w:val="20"/>
          <w:szCs w:val="20"/>
        </w:rPr>
        <w:t>ten times</w:t>
      </w:r>
      <w:r w:rsidRPr="00C35D66">
        <w:rPr>
          <w:rFonts w:ascii="Arial" w:hAnsi="Arial" w:cs="Arial"/>
          <w:color w:val="000000"/>
          <w:sz w:val="20"/>
          <w:szCs w:val="20"/>
        </w:rPr>
        <w:t xml:space="preserve"> excess of sodium dithionite caused the loss of the EPR signal</w:t>
      </w:r>
      <w:r w:rsidRPr="00C35D66">
        <w:rPr>
          <w:rFonts w:ascii="Arial" w:hAnsi="Arial" w:cs="Arial"/>
          <w:color w:val="000000"/>
          <w:sz w:val="20"/>
          <w:szCs w:val="20"/>
          <w:lang w:val="en-GB"/>
        </w:rPr>
        <w:t>,</w:t>
      </w:r>
      <w:r w:rsidRPr="00C35D66">
        <w:rPr>
          <w:rFonts w:ascii="Arial" w:hAnsi="Arial" w:cs="Arial"/>
          <w:b/>
          <w:bCs/>
          <w:color w:val="000000"/>
          <w:sz w:val="20"/>
          <w:szCs w:val="20"/>
          <w:lang w:val="en-GB"/>
        </w:rPr>
        <w:t xml:space="preserve"> Fig. 1a</w:t>
      </w:r>
      <w:r w:rsidR="00FA5169">
        <w:rPr>
          <w:rFonts w:ascii="Arial" w:hAnsi="Arial" w:cs="Arial"/>
          <w:color w:val="000000"/>
          <w:sz w:val="20"/>
          <w:szCs w:val="20"/>
          <w:lang w:val="en-GB"/>
        </w:rPr>
        <w:t xml:space="preserve">, which is explained either by </w:t>
      </w:r>
      <w:r w:rsidR="00FA5169" w:rsidRPr="00C35D66">
        <w:rPr>
          <w:rFonts w:ascii="Arial" w:hAnsi="Arial" w:cs="Arial"/>
          <w:color w:val="000000"/>
          <w:sz w:val="20"/>
          <w:szCs w:val="20"/>
        </w:rPr>
        <w:t xml:space="preserve">reduction of ferric iron to EPR-silent ferrous iron, </w:t>
      </w:r>
      <w:r w:rsidR="00FA5169">
        <w:rPr>
          <w:rFonts w:ascii="Arial" w:hAnsi="Arial" w:cs="Arial"/>
          <w:color w:val="000000"/>
          <w:sz w:val="20"/>
          <w:szCs w:val="20"/>
        </w:rPr>
        <w:t>or by loss of the metal.</w:t>
      </w:r>
    </w:p>
    <w:p w14:paraId="6138772A" w14:textId="77777777" w:rsid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1B901AEE" w14:textId="7D54F64B" w:rsidR="00C35D66" w:rsidRPr="00C35D66" w:rsidRDefault="00C35D66" w:rsidP="0085292B">
      <w:pPr>
        <w:keepNext/>
        <w:pBdr>
          <w:top w:val="nil"/>
          <w:left w:val="nil"/>
          <w:bottom w:val="nil"/>
          <w:right w:val="nil"/>
          <w:between w:val="nil"/>
        </w:pBdr>
        <w:spacing w:before="240" w:after="60"/>
        <w:contextualSpacing/>
        <w:rPr>
          <w:rFonts w:ascii="Arial" w:hAnsi="Arial" w:cs="Arial"/>
          <w:iCs/>
          <w:color w:val="000000"/>
          <w:sz w:val="20"/>
          <w:szCs w:val="20"/>
          <w:lang w:val="en-GB"/>
        </w:rPr>
      </w:pPr>
      <w:r w:rsidRPr="00C35D66">
        <w:rPr>
          <w:rFonts w:ascii="Arial" w:hAnsi="Arial" w:cs="Arial"/>
          <w:color w:val="000000"/>
          <w:sz w:val="20"/>
          <w:szCs w:val="20"/>
          <w:lang w:val="en-GB"/>
        </w:rPr>
        <w:t xml:space="preserve">To determine structure of </w:t>
      </w:r>
      <w:proofErr w:type="spellStart"/>
      <w:r w:rsidRPr="00C35D66">
        <w:rPr>
          <w:rFonts w:ascii="Arial" w:hAnsi="Arial" w:cs="Arial"/>
          <w:color w:val="000000"/>
          <w:sz w:val="20"/>
          <w:szCs w:val="20"/>
          <w:lang w:val="en-GB"/>
        </w:rPr>
        <w:t>FutA</w:t>
      </w:r>
      <w:proofErr w:type="spellEnd"/>
      <w:r w:rsidR="00894A9D">
        <w:rPr>
          <w:rFonts w:ascii="Arial" w:hAnsi="Arial" w:cs="Arial"/>
          <w:color w:val="000000"/>
          <w:sz w:val="20"/>
          <w:szCs w:val="20"/>
          <w:lang w:val="en-GB"/>
        </w:rPr>
        <w:t xml:space="preserve"> </w:t>
      </w:r>
      <w:r w:rsidR="00FA5169">
        <w:rPr>
          <w:rFonts w:ascii="Arial" w:hAnsi="Arial" w:cs="Arial"/>
          <w:color w:val="000000"/>
          <w:sz w:val="20"/>
          <w:szCs w:val="20"/>
          <w:lang w:val="en-GB"/>
        </w:rPr>
        <w:t>in the Fe</w:t>
      </w:r>
      <w:r w:rsidR="00FA5169" w:rsidRPr="00FA5169">
        <w:rPr>
          <w:rFonts w:ascii="Arial" w:hAnsi="Arial" w:cs="Arial"/>
          <w:color w:val="000000"/>
          <w:sz w:val="20"/>
          <w:szCs w:val="20"/>
          <w:vertAlign w:val="superscript"/>
          <w:lang w:val="en-GB"/>
        </w:rPr>
        <w:t>3+</w:t>
      </w:r>
      <w:r w:rsidR="00FA5169">
        <w:rPr>
          <w:rFonts w:ascii="Arial" w:hAnsi="Arial" w:cs="Arial"/>
          <w:color w:val="000000"/>
          <w:sz w:val="20"/>
          <w:szCs w:val="20"/>
          <w:lang w:val="en-GB"/>
        </w:rPr>
        <w:t xml:space="preserve"> state</w:t>
      </w:r>
      <w:r w:rsidRPr="00C35D66">
        <w:rPr>
          <w:rFonts w:ascii="Arial" w:hAnsi="Arial" w:cs="Arial"/>
          <w:color w:val="000000"/>
          <w:sz w:val="20"/>
          <w:szCs w:val="20"/>
          <w:lang w:val="en-GB"/>
        </w:rPr>
        <w:t>, we used a serial femtosecond crystallography approach (SFX)</w:t>
      </w:r>
      <w:r w:rsidR="00FA5169">
        <w:rPr>
          <w:rFonts w:ascii="Arial" w:hAnsi="Arial" w:cs="Arial"/>
          <w:color w:val="000000"/>
          <w:sz w:val="20"/>
          <w:szCs w:val="20"/>
          <w:lang w:val="en-GB"/>
        </w:rPr>
        <w:t xml:space="preserve"> to avoid changes to </w:t>
      </w:r>
      <w:r w:rsidR="0027486C">
        <w:rPr>
          <w:rFonts w:ascii="Arial" w:hAnsi="Arial" w:cs="Arial"/>
          <w:color w:val="000000"/>
          <w:sz w:val="20"/>
          <w:szCs w:val="20"/>
          <w:lang w:val="en-GB"/>
        </w:rPr>
        <w:t xml:space="preserve">the </w:t>
      </w:r>
      <w:r w:rsidR="00FA5169">
        <w:rPr>
          <w:rFonts w:ascii="Arial" w:hAnsi="Arial" w:cs="Arial"/>
          <w:color w:val="000000"/>
          <w:sz w:val="20"/>
          <w:szCs w:val="20"/>
          <w:lang w:val="en-GB"/>
        </w:rPr>
        <w:t xml:space="preserve">iron centre through </w:t>
      </w:r>
      <w:r w:rsidR="0027486C">
        <w:rPr>
          <w:rFonts w:ascii="Arial" w:hAnsi="Arial" w:cs="Arial"/>
          <w:color w:val="000000"/>
          <w:sz w:val="20"/>
          <w:szCs w:val="20"/>
          <w:lang w:val="en-GB"/>
        </w:rPr>
        <w:t>X</w:t>
      </w:r>
      <w:r w:rsidR="00FA5169">
        <w:rPr>
          <w:rFonts w:ascii="Arial" w:hAnsi="Arial" w:cs="Arial"/>
          <w:color w:val="000000"/>
          <w:sz w:val="20"/>
          <w:szCs w:val="20"/>
          <w:lang w:val="en-GB"/>
        </w:rPr>
        <w:t>-ray induced photoreduction</w:t>
      </w:r>
      <w:r w:rsidR="00854C36">
        <w:rPr>
          <w:rFonts w:ascii="Arial" w:hAnsi="Arial" w:cs="Arial"/>
          <w:color w:val="000000"/>
          <w:sz w:val="20"/>
          <w:szCs w:val="20"/>
          <w:lang w:val="en-GB"/>
        </w:rPr>
        <w:t xml:space="preserve">, </w:t>
      </w:r>
      <w:r w:rsidR="00854C36" w:rsidRPr="00854C36">
        <w:rPr>
          <w:rFonts w:ascii="Arial" w:hAnsi="Arial" w:cs="Arial"/>
          <w:b/>
          <w:color w:val="000000"/>
          <w:sz w:val="20"/>
          <w:szCs w:val="20"/>
          <w:lang w:val="en-GB"/>
        </w:rPr>
        <w:t>Table 1</w:t>
      </w:r>
      <w:r w:rsidRPr="00C35D66">
        <w:rPr>
          <w:rFonts w:ascii="Arial" w:hAnsi="Arial" w:cs="Arial"/>
          <w:color w:val="000000"/>
          <w:sz w:val="20"/>
          <w:szCs w:val="20"/>
          <w:lang w:val="en-GB"/>
        </w:rPr>
        <w:t xml:space="preserve">. </w:t>
      </w:r>
      <w:r w:rsidR="0027486C">
        <w:rPr>
          <w:rFonts w:ascii="Arial" w:hAnsi="Arial" w:cs="Arial"/>
          <w:color w:val="000000"/>
          <w:sz w:val="20"/>
          <w:szCs w:val="20"/>
          <w:lang w:val="en-GB"/>
        </w:rPr>
        <w:t xml:space="preserve">These experiments were carried out at an X-ray free electron laser source (XFEL) </w:t>
      </w:r>
      <w:r w:rsidR="0027486C">
        <w:rPr>
          <w:rFonts w:ascii="Arial" w:hAnsi="Arial" w:cs="Arial"/>
          <w:iCs/>
          <w:color w:val="000000"/>
          <w:sz w:val="20"/>
          <w:szCs w:val="20"/>
          <w:lang w:val="en-GB"/>
        </w:rPr>
        <w:t xml:space="preserve">where short high-intensity X-ray </w:t>
      </w:r>
      <w:r w:rsidR="0027486C" w:rsidRPr="00C35D66">
        <w:rPr>
          <w:rFonts w:ascii="Arial" w:hAnsi="Arial" w:cs="Arial"/>
          <w:color w:val="000000"/>
          <w:sz w:val="20"/>
          <w:szCs w:val="20"/>
          <w:lang w:val="en-GB"/>
        </w:rPr>
        <w:t>pulses</w:t>
      </w:r>
      <w:r w:rsidR="0027486C" w:rsidRPr="00C35D66">
        <w:rPr>
          <w:rFonts w:ascii="Arial" w:hAnsi="Arial" w:cs="Arial"/>
          <w:color w:val="000000"/>
          <w:sz w:val="20"/>
          <w:szCs w:val="20"/>
        </w:rPr>
        <w:t xml:space="preserve"> deliver diffraction patterns </w:t>
      </w:r>
      <w:r w:rsidR="0027486C">
        <w:rPr>
          <w:rFonts w:ascii="Arial" w:hAnsi="Arial" w:cs="Arial"/>
          <w:color w:val="000000"/>
          <w:sz w:val="20"/>
          <w:szCs w:val="20"/>
        </w:rPr>
        <w:t xml:space="preserve">that are </w:t>
      </w:r>
      <w:r w:rsidR="0027486C" w:rsidRPr="00C35D66">
        <w:rPr>
          <w:rFonts w:ascii="Arial" w:hAnsi="Arial" w:cs="Arial"/>
          <w:color w:val="000000"/>
          <w:sz w:val="20"/>
          <w:szCs w:val="20"/>
          <w:lang w:val="en-GB"/>
        </w:rPr>
        <w:t xml:space="preserve">collected before </w:t>
      </w:r>
      <w:r w:rsidR="0027486C">
        <w:rPr>
          <w:rFonts w:ascii="Arial" w:hAnsi="Arial" w:cs="Arial"/>
          <w:color w:val="000000"/>
          <w:sz w:val="20"/>
          <w:szCs w:val="20"/>
          <w:lang w:val="en-GB"/>
        </w:rPr>
        <w:t>the sample is destroyed</w:t>
      </w:r>
      <w:r w:rsidR="003E2C26">
        <w:rPr>
          <w:rFonts w:ascii="Arial" w:hAnsi="Arial" w:cs="Arial"/>
          <w:color w:val="000000"/>
          <w:sz w:val="20"/>
          <w:szCs w:val="20"/>
          <w:lang w:val="en-GB"/>
        </w:rPr>
        <w:t xml:space="preserve"> </w:t>
      </w:r>
      <w:r w:rsidR="0027486C" w:rsidRPr="00C35D66">
        <w:rPr>
          <w:rFonts w:ascii="Arial" w:hAnsi="Arial" w:cs="Arial"/>
          <w:color w:val="000000"/>
          <w:sz w:val="20"/>
          <w:szCs w:val="20"/>
          <w:lang w:val="en-GB"/>
        </w:rPr>
        <w:fldChar w:fldCharType="begin">
          <w:fldData xml:space="preserve">PEVuZE5vdGU+PENpdGU+PEF1dGhvcj5DaGFwbWFuPC9BdXRob3I+PFllYXI+MjAxMTwvWWVhcj48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PEVuZE5vdGU+PENpdGU+PEF1dGhvcj5DaGFwbWFuPC9BdXRob3I+PFllYXI+MjAxMTwvWWVhcj48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0027486C" w:rsidRPr="00C35D66">
        <w:rPr>
          <w:rFonts w:ascii="Arial" w:hAnsi="Arial" w:cs="Arial"/>
          <w:color w:val="000000"/>
          <w:sz w:val="20"/>
          <w:szCs w:val="20"/>
          <w:lang w:val="en-GB"/>
        </w:rPr>
      </w:r>
      <w:r w:rsidR="0027486C" w:rsidRPr="00C35D66">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(35)</w:t>
      </w:r>
      <w:r w:rsidR="0027486C" w:rsidRPr="00C35D66">
        <w:rPr>
          <w:rFonts w:ascii="Arial" w:hAnsi="Arial" w:cs="Arial"/>
          <w:color w:val="000000"/>
          <w:sz w:val="20"/>
          <w:szCs w:val="20"/>
        </w:rPr>
        <w:fldChar w:fldCharType="end"/>
      </w:r>
      <w:r w:rsidR="0027486C">
        <w:rPr>
          <w:rFonts w:ascii="Arial" w:hAnsi="Arial" w:cs="Arial"/>
          <w:color w:val="000000"/>
          <w:sz w:val="20"/>
          <w:szCs w:val="20"/>
        </w:rPr>
        <w:t>.</w:t>
      </w:r>
      <w:r w:rsidR="0027486C" w:rsidRPr="00C35D66">
        <w:rPr>
          <w:rFonts w:ascii="Arial" w:hAnsi="Arial" w:cs="Arial"/>
          <w:color w:val="000000"/>
          <w:sz w:val="20"/>
          <w:szCs w:val="20"/>
          <w:lang w:val="en-GB"/>
        </w:rPr>
        <w:t xml:space="preserve"> </w:t>
      </w:r>
      <w:r w:rsidR="00FA5169">
        <w:rPr>
          <w:rFonts w:ascii="Arial" w:hAnsi="Arial" w:cs="Arial"/>
          <w:color w:val="000000"/>
          <w:sz w:val="20"/>
          <w:szCs w:val="20"/>
          <w:lang w:val="en-GB"/>
        </w:rPr>
        <w:t>While</w:t>
      </w:r>
      <w:r w:rsidR="00FA5169" w:rsidRPr="00C35D66">
        <w:rPr>
          <w:rFonts w:ascii="Arial" w:hAnsi="Arial" w:cs="Arial"/>
          <w:iCs/>
          <w:color w:val="000000"/>
          <w:sz w:val="20"/>
          <w:szCs w:val="20"/>
          <w:lang w:val="en-GB"/>
        </w:rPr>
        <w:t xml:space="preserve"> XFEL experiments </w:t>
      </w:r>
      <w:r w:rsidR="00FA5169">
        <w:rPr>
          <w:rFonts w:ascii="Arial" w:hAnsi="Arial" w:cs="Arial"/>
          <w:iCs/>
          <w:color w:val="000000"/>
          <w:sz w:val="20"/>
          <w:szCs w:val="20"/>
          <w:lang w:val="en-GB"/>
        </w:rPr>
        <w:t xml:space="preserve">generally </w:t>
      </w:r>
      <w:r w:rsidR="00FA5169" w:rsidRPr="00C35D66">
        <w:rPr>
          <w:rFonts w:ascii="Arial" w:hAnsi="Arial" w:cs="Arial"/>
          <w:iCs/>
          <w:color w:val="000000"/>
          <w:sz w:val="20"/>
          <w:szCs w:val="20"/>
          <w:lang w:val="en-GB"/>
        </w:rPr>
        <w:t xml:space="preserve">can induce </w:t>
      </w:r>
      <w:r w:rsidR="0027486C">
        <w:rPr>
          <w:rFonts w:ascii="Arial" w:hAnsi="Arial" w:cs="Arial"/>
          <w:iCs/>
          <w:color w:val="000000"/>
          <w:sz w:val="20"/>
          <w:szCs w:val="20"/>
          <w:lang w:val="en-GB"/>
        </w:rPr>
        <w:t>X</w:t>
      </w:r>
      <w:r w:rsidR="00FA5169" w:rsidRPr="00C35D66">
        <w:rPr>
          <w:rFonts w:ascii="Arial" w:hAnsi="Arial" w:cs="Arial"/>
          <w:iCs/>
          <w:color w:val="000000"/>
          <w:sz w:val="20"/>
          <w:szCs w:val="20"/>
          <w:lang w:val="en-GB"/>
        </w:rPr>
        <w:t>-ray radiation damage changes</w:t>
      </w:r>
      <w:r w:rsidR="003E2C26">
        <w:rPr>
          <w:rFonts w:ascii="Arial" w:hAnsi="Arial" w:cs="Arial"/>
          <w:iCs/>
          <w:color w:val="000000"/>
          <w:sz w:val="20"/>
          <w:szCs w:val="20"/>
          <w:lang w:val="en-GB"/>
        </w:rPr>
        <w:t xml:space="preserve"> </w:t>
      </w:r>
      <w:r w:rsidR="00FA5169" w:rsidRPr="00C35D66">
        <w:rPr>
          <w:rFonts w:ascii="Arial" w:hAnsi="Arial" w:cs="Arial"/>
          <w:iCs/>
          <w:color w:val="000000"/>
          <w:sz w:val="20"/>
          <w:szCs w:val="20"/>
          <w:lang w:val="en-GB"/>
        </w:rPr>
        <w:fldChar w:fldCharType="begin">
          <w:fldData xml:space="preserve">PEVuZE5vdGU+PENpdGU+PEF1dGhvcj5Mb21iPC9BdXRob3I+PFllYXI+MjAxMTwvWWVhcj48UmVj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</w:fldData>
        </w:fldChar>
      </w:r>
      <w:r w:rsidR="00AD0710">
        <w:rPr>
          <w:rFonts w:ascii="Arial" w:hAnsi="Arial" w:cs="Arial"/>
          <w:iCs/>
          <w:color w:val="000000"/>
          <w:sz w:val="20"/>
          <w:szCs w:val="20"/>
          <w:lang w:val="en-GB"/>
        </w:rPr>
        <w:instrText xml:space="preserve"> ADDIN EN.CITE </w:instrText>
      </w:r>
      <w:r w:rsidR="00AD0710">
        <w:rPr>
          <w:rFonts w:ascii="Arial" w:hAnsi="Arial" w:cs="Arial"/>
          <w:iCs/>
          <w:color w:val="000000"/>
          <w:sz w:val="20"/>
          <w:szCs w:val="20"/>
          <w:lang w:val="en-GB"/>
        </w:rPr>
        <w:fldChar w:fldCharType="begin">
          <w:fldData xml:space="preserve">PEVuZE5vdGU+PENpdGU+PEF1dGhvcj5Mb21iPC9BdXRob3I+PFllYXI+MjAxMTwvWWVhcj48UmVj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</w:fldData>
        </w:fldChar>
      </w:r>
      <w:r w:rsidR="00AD0710">
        <w:rPr>
          <w:rFonts w:ascii="Arial" w:hAnsi="Arial" w:cs="Arial"/>
          <w:iCs/>
          <w:color w:val="000000"/>
          <w:sz w:val="20"/>
          <w:szCs w:val="20"/>
          <w:lang w:val="en-GB"/>
        </w:rPr>
        <w:instrText xml:space="preserve"> ADDIN EN.CITE.DATA </w:instrText>
      </w:r>
      <w:r w:rsidR="00AD0710">
        <w:rPr>
          <w:rFonts w:ascii="Arial" w:hAnsi="Arial" w:cs="Arial"/>
          <w:iCs/>
          <w:color w:val="000000"/>
          <w:sz w:val="20"/>
          <w:szCs w:val="20"/>
          <w:lang w:val="en-GB"/>
        </w:rPr>
      </w:r>
      <w:r w:rsidR="00AD0710">
        <w:rPr>
          <w:rFonts w:ascii="Arial" w:hAnsi="Arial" w:cs="Arial"/>
          <w:iCs/>
          <w:color w:val="000000"/>
          <w:sz w:val="20"/>
          <w:szCs w:val="20"/>
          <w:lang w:val="en-GB"/>
        </w:rPr>
        <w:fldChar w:fldCharType="end"/>
      </w:r>
      <w:r w:rsidR="00FA5169" w:rsidRPr="00C35D66">
        <w:rPr>
          <w:rFonts w:ascii="Arial" w:hAnsi="Arial" w:cs="Arial"/>
          <w:iCs/>
          <w:color w:val="000000"/>
          <w:sz w:val="20"/>
          <w:szCs w:val="20"/>
          <w:lang w:val="en-GB"/>
        </w:rPr>
      </w:r>
      <w:r w:rsidR="00FA5169" w:rsidRPr="00C35D66">
        <w:rPr>
          <w:rFonts w:ascii="Arial" w:hAnsi="Arial" w:cs="Arial"/>
          <w:iCs/>
          <w:color w:val="000000"/>
          <w:sz w:val="20"/>
          <w:szCs w:val="20"/>
          <w:lang w:val="en-GB"/>
        </w:rPr>
        <w:fldChar w:fldCharType="separate"/>
      </w:r>
      <w:r w:rsidR="00AD0710">
        <w:rPr>
          <w:rFonts w:ascii="Arial" w:hAnsi="Arial" w:cs="Arial"/>
          <w:iCs/>
          <w:noProof/>
          <w:color w:val="000000"/>
          <w:sz w:val="20"/>
          <w:szCs w:val="20"/>
          <w:lang w:val="en-GB"/>
        </w:rPr>
        <w:t>(36, 37)</w:t>
      </w:r>
      <w:r w:rsidR="00FA5169" w:rsidRPr="00C35D66">
        <w:rPr>
          <w:rFonts w:ascii="Arial" w:hAnsi="Arial" w:cs="Arial"/>
          <w:color w:val="000000"/>
          <w:sz w:val="20"/>
          <w:szCs w:val="20"/>
        </w:rPr>
        <w:fldChar w:fldCharType="end"/>
      </w:r>
      <w:r w:rsidR="00FA5169">
        <w:rPr>
          <w:rFonts w:ascii="Arial" w:hAnsi="Arial" w:cs="Arial"/>
          <w:color w:val="000000"/>
          <w:sz w:val="20"/>
          <w:szCs w:val="20"/>
          <w:lang w:val="en-GB"/>
        </w:rPr>
        <w:t>, i</w:t>
      </w:r>
      <w:r w:rsidRPr="00C35D66">
        <w:rPr>
          <w:rFonts w:ascii="Arial" w:hAnsi="Arial" w:cs="Arial"/>
          <w:color w:val="000000"/>
          <w:sz w:val="20"/>
          <w:szCs w:val="20"/>
          <w:lang w:val="en-GB"/>
        </w:rPr>
        <w:t xml:space="preserve">t has been shown that damage-free data can be collected as long as sufficiently short pulses </w:t>
      </w:r>
      <w:r w:rsidR="0027486C" w:rsidRPr="00C35D66">
        <w:rPr>
          <w:rFonts w:ascii="Arial" w:hAnsi="Arial" w:cs="Arial"/>
          <w:color w:val="000000"/>
          <w:sz w:val="20"/>
          <w:szCs w:val="20"/>
          <w:lang w:val="en-GB"/>
        </w:rPr>
        <w:t>(&lt; 20 fs)</w:t>
      </w:r>
      <w:r w:rsidR="0027486C">
        <w:rPr>
          <w:rFonts w:ascii="Arial" w:hAnsi="Arial" w:cs="Arial"/>
          <w:color w:val="000000"/>
          <w:sz w:val="20"/>
          <w:szCs w:val="20"/>
          <w:lang w:val="en-GB"/>
        </w:rPr>
        <w:t xml:space="preserve"> </w:t>
      </w:r>
      <w:r w:rsidRPr="00C35D66">
        <w:rPr>
          <w:rFonts w:ascii="Arial" w:hAnsi="Arial" w:cs="Arial"/>
          <w:color w:val="000000"/>
          <w:sz w:val="20"/>
          <w:szCs w:val="20"/>
          <w:lang w:val="en-GB"/>
        </w:rPr>
        <w:t>are used</w:t>
      </w:r>
      <w:r w:rsidR="00AD0710">
        <w:rPr>
          <w:rFonts w:ascii="Arial" w:hAnsi="Arial" w:cs="Arial"/>
          <w:color w:val="000000"/>
          <w:sz w:val="20"/>
          <w:szCs w:val="20"/>
          <w:lang w:val="en-GB"/>
        </w:rPr>
        <w:t xml:space="preserve"> </w:t>
      </w:r>
      <w:r w:rsidRPr="00C35D66">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UmVjTnVtPjEyNDwvUmVjTnVtPjxEaXNwbGF5VGV4dD4oMzgpPC9EaXNwbGF5VGV4dD48cmVjb3Jk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==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UmVjTnVtPjEyNDwvUmVjTnVtPjxEaXNwbGF5VGV4dD4oMzgpPC9EaXNwbGF5VGV4dD48cmVjb3Jk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==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Pr="00C35D66">
        <w:rPr>
          <w:rFonts w:ascii="Arial" w:hAnsi="Arial" w:cs="Arial"/>
          <w:color w:val="000000"/>
          <w:sz w:val="20"/>
          <w:szCs w:val="20"/>
          <w:lang w:val="en-GB"/>
        </w:rPr>
      </w:r>
      <w:r w:rsidRPr="00C35D66">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(38)</w:t>
      </w:r>
      <w:r w:rsidRPr="00C35D66">
        <w:rPr>
          <w:rFonts w:ascii="Arial" w:hAnsi="Arial" w:cs="Arial"/>
          <w:color w:val="000000"/>
          <w:sz w:val="20"/>
          <w:szCs w:val="20"/>
        </w:rPr>
        <w:fldChar w:fldCharType="end"/>
      </w:r>
      <w:r w:rsidR="00FA5169">
        <w:rPr>
          <w:rFonts w:ascii="Arial" w:hAnsi="Arial" w:cs="Arial"/>
          <w:iCs/>
          <w:color w:val="000000"/>
          <w:sz w:val="20"/>
          <w:szCs w:val="20"/>
          <w:lang w:val="en-GB"/>
        </w:rPr>
        <w:t>. Hence the</w:t>
      </w:r>
      <w:r w:rsidRPr="00C35D66">
        <w:rPr>
          <w:rFonts w:ascii="Arial" w:hAnsi="Arial" w:cs="Arial"/>
          <w:iCs/>
          <w:color w:val="000000"/>
          <w:sz w:val="20"/>
          <w:szCs w:val="20"/>
          <w:lang w:val="en-GB"/>
        </w:rPr>
        <w:t xml:space="preserve"> pulse length </w:t>
      </w:r>
      <w:r w:rsidR="00FA5169">
        <w:rPr>
          <w:rFonts w:ascii="Arial" w:hAnsi="Arial" w:cs="Arial"/>
          <w:iCs/>
          <w:color w:val="000000"/>
          <w:sz w:val="20"/>
          <w:szCs w:val="20"/>
          <w:lang w:val="en-GB"/>
        </w:rPr>
        <w:t xml:space="preserve">used in this study was </w:t>
      </w:r>
      <w:r w:rsidRPr="00C35D66">
        <w:rPr>
          <w:rFonts w:ascii="Arial" w:hAnsi="Arial" w:cs="Arial"/>
          <w:iCs/>
          <w:color w:val="000000"/>
          <w:sz w:val="20"/>
          <w:szCs w:val="20"/>
          <w:lang w:val="en-GB"/>
        </w:rPr>
        <w:t>10 fs</w:t>
      </w:r>
      <w:r w:rsidR="00FA5169">
        <w:rPr>
          <w:rFonts w:ascii="Arial" w:hAnsi="Arial" w:cs="Arial"/>
          <w:iCs/>
          <w:color w:val="000000"/>
          <w:sz w:val="20"/>
          <w:szCs w:val="20"/>
          <w:lang w:val="en-GB"/>
        </w:rPr>
        <w:t xml:space="preserve"> and is taken to</w:t>
      </w:r>
      <w:r w:rsidRPr="00C35D66">
        <w:rPr>
          <w:rFonts w:ascii="Arial" w:hAnsi="Arial" w:cs="Arial"/>
          <w:iCs/>
          <w:color w:val="000000"/>
          <w:sz w:val="20"/>
          <w:szCs w:val="20"/>
          <w:lang w:val="en-GB"/>
        </w:rPr>
        <w:t xml:space="preserve"> provide a </w:t>
      </w:r>
      <w:proofErr w:type="spellStart"/>
      <w:r w:rsidRPr="00C35D66">
        <w:rPr>
          <w:rFonts w:ascii="Arial" w:hAnsi="Arial" w:cs="Arial"/>
          <w:i/>
          <w:iCs/>
          <w:color w:val="000000"/>
          <w:sz w:val="20"/>
          <w:szCs w:val="20"/>
          <w:lang w:val="en-GB"/>
        </w:rPr>
        <w:t>quasi</w:t>
      </w:r>
      <w:r w:rsidRPr="00C35D66">
        <w:rPr>
          <w:rFonts w:ascii="Arial" w:hAnsi="Arial" w:cs="Arial"/>
          <w:iCs/>
          <w:color w:val="000000"/>
          <w:sz w:val="20"/>
          <w:szCs w:val="20"/>
          <w:lang w:val="en-GB"/>
        </w:rPr>
        <w:t xml:space="preserve"> zero</w:t>
      </w:r>
      <w:proofErr w:type="spellEnd"/>
      <w:r w:rsidRPr="00C35D66">
        <w:rPr>
          <w:rFonts w:ascii="Arial" w:hAnsi="Arial" w:cs="Arial"/>
          <w:iCs/>
          <w:color w:val="000000"/>
          <w:sz w:val="20"/>
          <w:szCs w:val="20"/>
          <w:lang w:val="en-GB"/>
        </w:rPr>
        <w:t xml:space="preserve">-dose structure of </w:t>
      </w:r>
      <w:proofErr w:type="spellStart"/>
      <w:r w:rsidRPr="00C35D66">
        <w:rPr>
          <w:rFonts w:ascii="Arial" w:hAnsi="Arial" w:cs="Arial"/>
          <w:iCs/>
          <w:color w:val="000000"/>
          <w:sz w:val="20"/>
          <w:szCs w:val="20"/>
          <w:lang w:val="en-GB"/>
        </w:rPr>
        <w:t>FutA</w:t>
      </w:r>
      <w:proofErr w:type="spellEnd"/>
      <w:r w:rsidR="0027486C">
        <w:rPr>
          <w:rFonts w:ascii="Arial" w:hAnsi="Arial" w:cs="Arial"/>
          <w:iCs/>
          <w:color w:val="000000"/>
          <w:sz w:val="20"/>
          <w:szCs w:val="20"/>
          <w:lang w:val="en-GB"/>
        </w:rPr>
        <w:t>,</w:t>
      </w:r>
      <w:r w:rsidRPr="00C35D66">
        <w:rPr>
          <w:rFonts w:ascii="Arial" w:hAnsi="Arial" w:cs="Arial"/>
          <w:iCs/>
          <w:color w:val="000000"/>
          <w:sz w:val="20"/>
          <w:szCs w:val="20"/>
          <w:lang w:val="en-GB"/>
        </w:rPr>
        <w:t xml:space="preserve"> free from the effects of specific radiation damage</w:t>
      </w:r>
      <w:r w:rsidR="0027486C">
        <w:rPr>
          <w:rFonts w:ascii="Arial" w:hAnsi="Arial" w:cs="Arial"/>
          <w:iCs/>
          <w:color w:val="000000"/>
          <w:sz w:val="20"/>
          <w:szCs w:val="20"/>
          <w:lang w:val="en-GB"/>
        </w:rPr>
        <w:t xml:space="preserve"> and </w:t>
      </w:r>
      <w:r w:rsidR="00FA5169" w:rsidRPr="00C35D66">
        <w:rPr>
          <w:rFonts w:ascii="Arial" w:hAnsi="Arial" w:cs="Arial"/>
          <w:color w:val="000000"/>
          <w:sz w:val="20"/>
          <w:szCs w:val="20"/>
          <w:lang w:val="en-GB"/>
        </w:rPr>
        <w:t>thus preserving the ferric state.</w:t>
      </w:r>
    </w:p>
    <w:p w14:paraId="78A01312" w14:textId="77777777" w:rsid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rPr>
      </w:pPr>
    </w:p>
    <w:p w14:paraId="0265CB25" w14:textId="235DF41B" w:rsidR="005C3E5D" w:rsidRPr="00980C22" w:rsidRDefault="0027486C" w:rsidP="0085292B">
      <w:pPr>
        <w:keepNext/>
        <w:pBdr>
          <w:top w:val="nil"/>
          <w:left w:val="nil"/>
          <w:bottom w:val="nil"/>
          <w:right w:val="nil"/>
          <w:between w:val="nil"/>
        </w:pBdr>
        <w:spacing w:before="240" w:after="60"/>
        <w:contextualSpacing/>
        <w:rPr>
          <w:rFonts w:ascii="Arial" w:hAnsi="Arial" w:cs="Arial"/>
          <w:color w:val="000000"/>
          <w:sz w:val="20"/>
          <w:szCs w:val="20"/>
        </w:rPr>
      </w:pPr>
      <w:r>
        <w:rPr>
          <w:rFonts w:ascii="Arial" w:hAnsi="Arial" w:cs="Arial"/>
          <w:color w:val="000000"/>
          <w:sz w:val="20"/>
          <w:szCs w:val="20"/>
        </w:rPr>
        <w:t xml:space="preserve">To carry out these experiments we </w:t>
      </w:r>
      <w:r w:rsidR="00C35D66" w:rsidRPr="00C35D66">
        <w:rPr>
          <w:rFonts w:ascii="Arial" w:hAnsi="Arial" w:cs="Arial"/>
          <w:color w:val="000000"/>
          <w:sz w:val="20"/>
          <w:szCs w:val="20"/>
          <w:lang w:val="en-GB"/>
        </w:rPr>
        <w:t xml:space="preserve">optimised </w:t>
      </w:r>
      <w:r>
        <w:rPr>
          <w:rFonts w:ascii="Arial" w:hAnsi="Arial" w:cs="Arial"/>
          <w:color w:val="000000"/>
          <w:sz w:val="20"/>
          <w:szCs w:val="20"/>
          <w:lang w:val="en-GB"/>
        </w:rPr>
        <w:t>crystallisation</w:t>
      </w:r>
      <w:r w:rsidR="006128C2">
        <w:rPr>
          <w:rFonts w:ascii="Arial" w:hAnsi="Arial" w:cs="Arial"/>
          <w:color w:val="000000"/>
          <w:sz w:val="20"/>
          <w:szCs w:val="20"/>
          <w:lang w:val="en-GB"/>
        </w:rPr>
        <w:t>.</w:t>
      </w:r>
      <w:r>
        <w:rPr>
          <w:rFonts w:ascii="Arial" w:hAnsi="Arial" w:cs="Arial"/>
          <w:color w:val="000000"/>
          <w:sz w:val="20"/>
          <w:szCs w:val="20"/>
          <w:lang w:val="en-GB"/>
        </w:rPr>
        <w:t xml:space="preserve"> </w:t>
      </w:r>
      <w:r w:rsidR="006128C2">
        <w:rPr>
          <w:rFonts w:ascii="Arial" w:hAnsi="Arial" w:cs="Arial"/>
          <w:color w:val="000000"/>
          <w:sz w:val="20"/>
          <w:szCs w:val="20"/>
          <w:lang w:val="en-GB"/>
        </w:rPr>
        <w:t>S</w:t>
      </w:r>
      <w:r>
        <w:rPr>
          <w:rFonts w:ascii="Arial" w:hAnsi="Arial" w:cs="Arial"/>
          <w:color w:val="000000"/>
          <w:sz w:val="20"/>
          <w:szCs w:val="20"/>
          <w:lang w:val="en-GB"/>
        </w:rPr>
        <w:t xml:space="preserve">tarting </w:t>
      </w:r>
      <w:r w:rsidR="006128C2">
        <w:rPr>
          <w:rFonts w:ascii="Arial" w:hAnsi="Arial" w:cs="Arial"/>
          <w:color w:val="000000"/>
          <w:sz w:val="20"/>
          <w:szCs w:val="20"/>
          <w:lang w:val="en-GB"/>
        </w:rPr>
        <w:t>from</w:t>
      </w:r>
      <w:r>
        <w:rPr>
          <w:rFonts w:ascii="Arial" w:hAnsi="Arial" w:cs="Arial"/>
          <w:color w:val="000000"/>
          <w:sz w:val="20"/>
          <w:szCs w:val="20"/>
          <w:lang w:val="en-GB"/>
        </w:rPr>
        <w:t xml:space="preserve"> </w:t>
      </w:r>
      <w:r>
        <w:rPr>
          <w:rFonts w:ascii="Arial" w:hAnsi="Arial" w:cs="Arial"/>
          <w:color w:val="000000"/>
          <w:sz w:val="20"/>
          <w:szCs w:val="20"/>
        </w:rPr>
        <w:t>m</w:t>
      </w:r>
      <w:r w:rsidRPr="00C35D66">
        <w:rPr>
          <w:rFonts w:ascii="Arial" w:hAnsi="Arial" w:cs="Arial"/>
          <w:color w:val="000000"/>
          <w:sz w:val="20"/>
          <w:szCs w:val="20"/>
        </w:rPr>
        <w:t>acroscopic crystals</w:t>
      </w:r>
      <w:r w:rsidR="006128C2">
        <w:rPr>
          <w:rFonts w:ascii="Arial" w:hAnsi="Arial" w:cs="Arial"/>
          <w:color w:val="000000"/>
          <w:sz w:val="20"/>
          <w:szCs w:val="20"/>
        </w:rPr>
        <w:t xml:space="preserve"> we changed the crystal conditions</w:t>
      </w:r>
      <w:r w:rsidRPr="00C35D66">
        <w:rPr>
          <w:rFonts w:ascii="Arial" w:hAnsi="Arial" w:cs="Arial"/>
          <w:color w:val="000000"/>
          <w:sz w:val="20"/>
          <w:szCs w:val="20"/>
        </w:rPr>
        <w:t xml:space="preserve"> </w:t>
      </w:r>
      <w:r>
        <w:rPr>
          <w:rFonts w:ascii="Arial" w:hAnsi="Arial" w:cs="Arial"/>
          <w:color w:val="000000"/>
          <w:sz w:val="20"/>
          <w:szCs w:val="20"/>
        </w:rPr>
        <w:t xml:space="preserve">to </w:t>
      </w:r>
      <w:r w:rsidR="00C35D66" w:rsidRPr="00C35D66">
        <w:rPr>
          <w:rFonts w:ascii="Arial" w:hAnsi="Arial" w:cs="Arial"/>
          <w:color w:val="000000"/>
          <w:sz w:val="20"/>
          <w:szCs w:val="20"/>
          <w:lang w:val="en-GB"/>
        </w:rPr>
        <w:t xml:space="preserve">obtain </w:t>
      </w:r>
      <w:r w:rsidR="00C35D66" w:rsidRPr="00C35D66">
        <w:rPr>
          <w:rFonts w:ascii="Arial" w:hAnsi="Arial" w:cs="Arial"/>
          <w:color w:val="000000"/>
          <w:sz w:val="20"/>
          <w:szCs w:val="20"/>
        </w:rPr>
        <w:t>microcrystal slurries</w:t>
      </w:r>
      <w:r w:rsidR="00C35D66" w:rsidRPr="00C35D66">
        <w:rPr>
          <w:rFonts w:ascii="Arial" w:hAnsi="Arial" w:cs="Arial"/>
          <w:color w:val="000000"/>
          <w:sz w:val="20"/>
          <w:szCs w:val="20"/>
          <w:lang w:val="en-GB"/>
        </w:rPr>
        <w:t xml:space="preserve"> </w:t>
      </w:r>
      <w:r>
        <w:rPr>
          <w:rFonts w:ascii="Arial" w:hAnsi="Arial" w:cs="Arial"/>
          <w:color w:val="000000"/>
          <w:sz w:val="20"/>
          <w:szCs w:val="20"/>
        </w:rPr>
        <w:t>suitable</w:t>
      </w:r>
      <w:r w:rsidRPr="00C35D66">
        <w:rPr>
          <w:rFonts w:ascii="Arial" w:hAnsi="Arial" w:cs="Arial"/>
          <w:color w:val="000000"/>
          <w:sz w:val="20"/>
          <w:szCs w:val="20"/>
          <w:lang w:val="en-GB"/>
        </w:rPr>
        <w:t xml:space="preserve"> for SFX</w:t>
      </w:r>
      <w:r>
        <w:rPr>
          <w:rFonts w:ascii="Arial" w:hAnsi="Arial" w:cs="Arial"/>
          <w:color w:val="000000"/>
          <w:sz w:val="20"/>
          <w:szCs w:val="20"/>
          <w:lang w:val="en-GB"/>
        </w:rPr>
        <w:t xml:space="preserve">, </w:t>
      </w:r>
      <w:r w:rsidR="00C35D66" w:rsidRPr="00C35D66">
        <w:rPr>
          <w:rFonts w:ascii="Arial" w:hAnsi="Arial" w:cs="Arial"/>
          <w:color w:val="000000"/>
          <w:sz w:val="20"/>
          <w:szCs w:val="20"/>
        </w:rPr>
        <w:t xml:space="preserve">as described </w:t>
      </w:r>
      <w:r w:rsidR="00C35D66" w:rsidRPr="00C35D66">
        <w:rPr>
          <w:rFonts w:ascii="Arial" w:hAnsi="Arial" w:cs="Arial"/>
          <w:color w:val="000000"/>
          <w:sz w:val="20"/>
          <w:szCs w:val="20"/>
          <w:lang w:val="en-GB"/>
        </w:rPr>
        <w:t>previously</w:t>
      </w:r>
      <w:r w:rsidR="003E2C26">
        <w:rPr>
          <w:rFonts w:ascii="Arial" w:hAnsi="Arial" w:cs="Arial"/>
          <w:color w:val="000000"/>
          <w:sz w:val="20"/>
          <w:szCs w:val="20"/>
          <w:lang w:val="en-GB"/>
        </w:rPr>
        <w:t xml:space="preserve"> </w:t>
      </w:r>
      <w:r w:rsidR="00C35D66" w:rsidRPr="00C35D66">
        <w:rPr>
          <w:rFonts w:ascii="Arial" w:hAnsi="Arial" w:cs="Arial"/>
          <w:color w:val="000000"/>
          <w:sz w:val="20"/>
          <w:szCs w:val="20"/>
          <w:lang w:val="en-GB"/>
        </w:rPr>
        <w:fldChar w:fldCharType="begin">
          <w:fldData xml:space="preserve">PEVuZE5vdGU+PENpdGU+PEF1dGhvcj5CZWFsZTwvQXV0aG9yPjxZZWFyPjIwMTk8L1llYXI+PFJl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==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PEVuZE5vdGU+PENpdGU+PEF1dGhvcj5CZWFsZTwvQXV0aG9yPjxZZWFyPjIwMTk8L1llYXI+PFJl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==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00C35D66" w:rsidRPr="00C35D66">
        <w:rPr>
          <w:rFonts w:ascii="Arial" w:hAnsi="Arial" w:cs="Arial"/>
          <w:color w:val="000000"/>
          <w:sz w:val="20"/>
          <w:szCs w:val="20"/>
          <w:lang w:val="en-GB"/>
        </w:rPr>
      </w:r>
      <w:r w:rsidR="00C35D66" w:rsidRPr="00C35D66">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(39)</w:t>
      </w:r>
      <w:r w:rsidR="00C35D66" w:rsidRPr="00C35D66">
        <w:rPr>
          <w:rFonts w:ascii="Arial" w:hAnsi="Arial" w:cs="Arial"/>
          <w:color w:val="000000"/>
          <w:sz w:val="20"/>
          <w:szCs w:val="20"/>
        </w:rPr>
        <w:fldChar w:fldCharType="end"/>
      </w:r>
      <w:r w:rsidR="00C35D66" w:rsidRPr="00C35D66">
        <w:rPr>
          <w:rFonts w:ascii="Arial" w:hAnsi="Arial" w:cs="Arial"/>
          <w:color w:val="000000"/>
          <w:sz w:val="20"/>
          <w:szCs w:val="20"/>
          <w:lang w:val="en-GB"/>
        </w:rPr>
        <w:t>.</w:t>
      </w:r>
      <w:r w:rsidR="00C35D66" w:rsidRPr="00C35D66">
        <w:rPr>
          <w:rFonts w:ascii="Arial" w:hAnsi="Arial" w:cs="Arial"/>
          <w:i/>
          <w:iCs/>
          <w:color w:val="000000"/>
          <w:sz w:val="20"/>
          <w:szCs w:val="20"/>
          <w:lang w:val="en-GB"/>
        </w:rPr>
        <w:t xml:space="preserve"> </w:t>
      </w:r>
      <w:proofErr w:type="spellStart"/>
      <w:r w:rsidR="00C35D66" w:rsidRPr="00C35D66">
        <w:rPr>
          <w:rFonts w:ascii="Arial" w:hAnsi="Arial" w:cs="Arial"/>
          <w:iCs/>
          <w:color w:val="000000"/>
          <w:sz w:val="20"/>
          <w:szCs w:val="20"/>
          <w:lang w:val="en-GB"/>
        </w:rPr>
        <w:t>FutA</w:t>
      </w:r>
      <w:proofErr w:type="spellEnd"/>
      <w:r w:rsidR="00C35D66" w:rsidRPr="00C35D66">
        <w:rPr>
          <w:rFonts w:ascii="Arial" w:hAnsi="Arial" w:cs="Arial"/>
          <w:iCs/>
          <w:color w:val="000000"/>
          <w:sz w:val="20"/>
          <w:szCs w:val="20"/>
          <w:lang w:val="en-GB"/>
        </w:rPr>
        <w:t xml:space="preserve"> crystal</w:t>
      </w:r>
      <w:r w:rsidR="006128C2">
        <w:rPr>
          <w:rFonts w:ascii="Arial" w:hAnsi="Arial" w:cs="Arial"/>
          <w:iCs/>
          <w:color w:val="000000"/>
          <w:sz w:val="20"/>
          <w:szCs w:val="20"/>
          <w:lang w:val="en-GB"/>
        </w:rPr>
        <w:t xml:space="preserve"> </w:t>
      </w:r>
      <w:r w:rsidR="00C35D66" w:rsidRPr="00C35D66">
        <w:rPr>
          <w:rFonts w:ascii="Arial" w:hAnsi="Arial" w:cs="Arial"/>
          <w:iCs/>
          <w:color w:val="000000"/>
          <w:sz w:val="20"/>
          <w:szCs w:val="20"/>
          <w:lang w:val="en-GB"/>
        </w:rPr>
        <w:t>s</w:t>
      </w:r>
      <w:r w:rsidR="006128C2">
        <w:rPr>
          <w:rFonts w:ascii="Arial" w:hAnsi="Arial" w:cs="Arial"/>
          <w:iCs/>
          <w:color w:val="000000"/>
          <w:sz w:val="20"/>
          <w:szCs w:val="20"/>
          <w:lang w:val="en-GB"/>
        </w:rPr>
        <w:t>lurries</w:t>
      </w:r>
      <w:r w:rsidR="00C35D66" w:rsidRPr="00C35D66">
        <w:rPr>
          <w:rFonts w:ascii="Arial" w:hAnsi="Arial" w:cs="Arial"/>
          <w:iCs/>
          <w:color w:val="000000"/>
          <w:sz w:val="20"/>
          <w:szCs w:val="20"/>
          <w:lang w:val="en-GB"/>
        </w:rPr>
        <w:t xml:space="preserve"> </w:t>
      </w:r>
      <w:r>
        <w:rPr>
          <w:rFonts w:ascii="Arial" w:hAnsi="Arial" w:cs="Arial"/>
          <w:iCs/>
          <w:color w:val="000000"/>
          <w:sz w:val="20"/>
          <w:szCs w:val="20"/>
          <w:lang w:val="en-GB"/>
        </w:rPr>
        <w:t>had to be</w:t>
      </w:r>
      <w:r w:rsidR="00C35D66" w:rsidRPr="00C35D66">
        <w:rPr>
          <w:rFonts w:ascii="Arial" w:hAnsi="Arial" w:cs="Arial"/>
          <w:iCs/>
          <w:color w:val="000000"/>
          <w:sz w:val="20"/>
          <w:szCs w:val="20"/>
          <w:lang w:val="en-GB"/>
        </w:rPr>
        <w:t xml:space="preserve"> </w:t>
      </w:r>
      <w:r w:rsidR="006128C2">
        <w:rPr>
          <w:rFonts w:ascii="Arial" w:hAnsi="Arial" w:cs="Arial"/>
          <w:iCs/>
          <w:color w:val="000000"/>
          <w:sz w:val="20"/>
          <w:szCs w:val="20"/>
          <w:lang w:val="en-GB"/>
        </w:rPr>
        <w:t>prepared</w:t>
      </w:r>
      <w:r w:rsidR="00C35D66" w:rsidRPr="00C35D66">
        <w:rPr>
          <w:rFonts w:ascii="Arial" w:hAnsi="Arial" w:cs="Arial"/>
          <w:iCs/>
          <w:color w:val="000000"/>
          <w:sz w:val="20"/>
          <w:szCs w:val="20"/>
          <w:lang w:val="en-GB"/>
        </w:rPr>
        <w:t xml:space="preserve"> </w:t>
      </w:r>
      <w:r w:rsidR="006128C2">
        <w:rPr>
          <w:rFonts w:ascii="Arial" w:hAnsi="Arial" w:cs="Arial"/>
          <w:iCs/>
          <w:color w:val="000000"/>
          <w:sz w:val="20"/>
          <w:szCs w:val="20"/>
          <w:lang w:val="en-GB"/>
        </w:rPr>
        <w:t xml:space="preserve">directly before the </w:t>
      </w:r>
      <w:r w:rsidR="00C35D66" w:rsidRPr="00C35D66">
        <w:rPr>
          <w:rFonts w:ascii="Arial" w:hAnsi="Arial" w:cs="Arial"/>
          <w:iCs/>
          <w:color w:val="000000"/>
          <w:sz w:val="20"/>
          <w:szCs w:val="20"/>
          <w:lang w:val="en-GB"/>
        </w:rPr>
        <w:t>e</w:t>
      </w:r>
      <w:r w:rsidR="006128C2">
        <w:rPr>
          <w:rFonts w:ascii="Arial" w:hAnsi="Arial" w:cs="Arial"/>
          <w:iCs/>
          <w:color w:val="000000"/>
          <w:sz w:val="20"/>
          <w:szCs w:val="20"/>
          <w:lang w:val="en-GB"/>
        </w:rPr>
        <w:t>xperiment</w:t>
      </w:r>
      <w:r w:rsidR="00C35D66" w:rsidRPr="00C35D66">
        <w:rPr>
          <w:rFonts w:ascii="Arial" w:hAnsi="Arial" w:cs="Arial"/>
          <w:iCs/>
          <w:color w:val="000000"/>
          <w:sz w:val="20"/>
          <w:szCs w:val="20"/>
          <w:lang w:val="en-GB"/>
        </w:rPr>
        <w:t xml:space="preserve"> to avoid ageing effects. </w:t>
      </w:r>
      <w:r>
        <w:rPr>
          <w:rFonts w:ascii="Arial" w:hAnsi="Arial" w:cs="Arial"/>
          <w:iCs/>
          <w:color w:val="000000"/>
          <w:sz w:val="20"/>
          <w:szCs w:val="20"/>
          <w:lang w:val="en-GB"/>
        </w:rPr>
        <w:t>Suitable preparations contained c</w:t>
      </w:r>
      <w:r w:rsidR="00C35D66" w:rsidRPr="00C35D66">
        <w:rPr>
          <w:rFonts w:ascii="Arial" w:hAnsi="Arial" w:cs="Arial"/>
          <w:iCs/>
          <w:color w:val="000000"/>
          <w:sz w:val="20"/>
          <w:szCs w:val="20"/>
          <w:lang w:val="en-GB"/>
        </w:rPr>
        <w:t xml:space="preserve">rystals </w:t>
      </w:r>
      <w:r>
        <w:rPr>
          <w:rFonts w:ascii="Arial" w:hAnsi="Arial" w:cs="Arial"/>
          <w:iCs/>
          <w:color w:val="000000"/>
          <w:sz w:val="20"/>
          <w:szCs w:val="20"/>
          <w:lang w:val="en-GB"/>
        </w:rPr>
        <w:t xml:space="preserve">that </w:t>
      </w:r>
      <w:r w:rsidR="00C35D66" w:rsidRPr="00C35D66">
        <w:rPr>
          <w:rFonts w:ascii="Arial" w:hAnsi="Arial" w:cs="Arial"/>
          <w:iCs/>
          <w:color w:val="000000"/>
          <w:sz w:val="20"/>
          <w:szCs w:val="20"/>
          <w:lang w:val="en-GB"/>
        </w:rPr>
        <w:t xml:space="preserve">averaged approximately </w:t>
      </w:r>
      <w:r>
        <w:rPr>
          <w:rFonts w:ascii="Arial" w:hAnsi="Arial" w:cs="Arial"/>
          <w:iCs/>
          <w:color w:val="000000"/>
          <w:sz w:val="20"/>
          <w:szCs w:val="20"/>
          <w:lang w:val="en-GB"/>
        </w:rPr>
        <w:t xml:space="preserve">to </w:t>
      </w:r>
      <w:r w:rsidR="00C35D66" w:rsidRPr="00C35D66">
        <w:rPr>
          <w:rFonts w:ascii="Arial" w:hAnsi="Arial" w:cs="Arial"/>
          <w:iCs/>
          <w:color w:val="000000"/>
          <w:sz w:val="20"/>
          <w:szCs w:val="20"/>
          <w:lang w:val="en-GB"/>
        </w:rPr>
        <w:t xml:space="preserve">20 x 7 </w:t>
      </w:r>
      <w:r w:rsidRPr="00C35D66">
        <w:rPr>
          <w:rFonts w:ascii="Arial" w:hAnsi="Arial" w:cs="Arial"/>
          <w:iCs/>
          <w:color w:val="000000"/>
          <w:sz w:val="20"/>
          <w:szCs w:val="20"/>
          <w:lang w:val="en-GB"/>
        </w:rPr>
        <w:t>x 7</w:t>
      </w:r>
      <w:r>
        <w:rPr>
          <w:rFonts w:ascii="Arial" w:hAnsi="Arial" w:cs="Arial"/>
          <w:iCs/>
          <w:color w:val="000000"/>
          <w:sz w:val="20"/>
          <w:szCs w:val="20"/>
          <w:lang w:val="en-GB"/>
        </w:rPr>
        <w:t xml:space="preserve"> </w:t>
      </w:r>
      <w:r w:rsidRPr="0027486C">
        <w:rPr>
          <w:rFonts w:ascii="Symbol" w:hAnsi="Symbol" w:cs="Arial"/>
          <w:iCs/>
          <w:color w:val="000000"/>
          <w:sz w:val="20"/>
          <w:szCs w:val="20"/>
          <w:lang w:val="en-GB"/>
        </w:rPr>
        <w:t></w:t>
      </w:r>
      <w:r w:rsidR="00C35D66" w:rsidRPr="00C35D66">
        <w:rPr>
          <w:rFonts w:ascii="Arial" w:hAnsi="Arial" w:cs="Arial"/>
          <w:iCs/>
          <w:color w:val="000000"/>
          <w:sz w:val="20"/>
          <w:szCs w:val="20"/>
          <w:lang w:val="en-GB"/>
        </w:rPr>
        <w:t>m</w:t>
      </w:r>
      <w:r w:rsidRPr="0027486C">
        <w:rPr>
          <w:rFonts w:ascii="Arial" w:hAnsi="Arial" w:cs="Arial"/>
          <w:iCs/>
          <w:color w:val="000000"/>
          <w:sz w:val="20"/>
          <w:szCs w:val="20"/>
          <w:vertAlign w:val="superscript"/>
          <w:lang w:val="en-GB"/>
        </w:rPr>
        <w:t>3</w:t>
      </w:r>
      <w:r>
        <w:rPr>
          <w:rFonts w:ascii="Arial" w:hAnsi="Arial" w:cs="Arial"/>
          <w:iCs/>
          <w:color w:val="000000"/>
          <w:sz w:val="20"/>
          <w:szCs w:val="20"/>
          <w:lang w:val="en-GB"/>
        </w:rPr>
        <w:t xml:space="preserve"> in size. We used </w:t>
      </w:r>
      <w:r w:rsidR="00C35D66" w:rsidRPr="00C35D66">
        <w:rPr>
          <w:rFonts w:ascii="Arial" w:hAnsi="Arial" w:cs="Arial"/>
          <w:iCs/>
          <w:color w:val="000000"/>
          <w:sz w:val="20"/>
          <w:szCs w:val="20"/>
          <w:lang w:val="en-GB"/>
        </w:rPr>
        <w:t>a fixed-target silicon nitride chip system</w:t>
      </w:r>
      <w:r>
        <w:rPr>
          <w:rFonts w:ascii="Arial" w:hAnsi="Arial" w:cs="Arial"/>
          <w:iCs/>
          <w:color w:val="000000"/>
          <w:sz w:val="20"/>
          <w:szCs w:val="20"/>
          <w:lang w:val="en-GB"/>
        </w:rPr>
        <w:t xml:space="preserve"> to </w:t>
      </w:r>
      <w:r w:rsidRPr="00C35D66">
        <w:rPr>
          <w:rFonts w:ascii="Arial" w:hAnsi="Arial" w:cs="Arial"/>
          <w:iCs/>
          <w:color w:val="000000"/>
          <w:sz w:val="20"/>
          <w:szCs w:val="20"/>
          <w:lang w:val="en-GB"/>
        </w:rPr>
        <w:t xml:space="preserve">deliver </w:t>
      </w:r>
      <w:r w:rsidR="002A3622">
        <w:rPr>
          <w:rFonts w:ascii="Arial" w:hAnsi="Arial" w:cs="Arial"/>
          <w:iCs/>
          <w:color w:val="000000"/>
          <w:sz w:val="20"/>
          <w:szCs w:val="20"/>
          <w:lang w:val="en-GB"/>
        </w:rPr>
        <w:t>to the X-ray interaction region, synchronized with t</w:t>
      </w:r>
      <w:r w:rsidRPr="00C35D66">
        <w:rPr>
          <w:rFonts w:ascii="Arial" w:hAnsi="Arial" w:cs="Arial"/>
          <w:iCs/>
          <w:color w:val="000000"/>
          <w:sz w:val="20"/>
          <w:szCs w:val="20"/>
          <w:lang w:val="en-GB"/>
        </w:rPr>
        <w:t>he XFEL</w:t>
      </w:r>
      <w:r w:rsidR="002A3622">
        <w:rPr>
          <w:rFonts w:ascii="Arial" w:hAnsi="Arial" w:cs="Arial"/>
          <w:iCs/>
          <w:color w:val="000000"/>
          <w:sz w:val="20"/>
          <w:szCs w:val="20"/>
          <w:lang w:val="en-GB"/>
        </w:rPr>
        <w:t xml:space="preserve"> pulses</w:t>
      </w:r>
      <w:r w:rsidR="003E2C26">
        <w:rPr>
          <w:rFonts w:ascii="Arial" w:hAnsi="Arial" w:cs="Arial"/>
          <w:iCs/>
          <w:color w:val="000000"/>
          <w:sz w:val="20"/>
          <w:szCs w:val="20"/>
          <w:lang w:val="en-GB"/>
        </w:rPr>
        <w:t xml:space="preserve"> </w:t>
      </w:r>
      <w:r w:rsidR="00AD0710">
        <w:rPr>
          <w:rFonts w:ascii="Arial" w:hAnsi="Arial" w:cs="Arial"/>
          <w:iCs/>
          <w:color w:val="000000"/>
          <w:sz w:val="20"/>
          <w:szCs w:val="20"/>
          <w:lang w:val="en-GB"/>
        </w:rPr>
        <w:fldChar w:fldCharType="begin">
          <w:fldData xml:space="preserve">PEVuZE5vdGU+PENpdGU+PEF1dGhvcj5Ib3JyZWxsPC9BdXRob3I+PFllYXI+MjAyMTwvWWVhcj48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</w:fldData>
        </w:fldChar>
      </w:r>
      <w:r w:rsidR="00AD0710">
        <w:rPr>
          <w:rFonts w:ascii="Arial" w:hAnsi="Arial" w:cs="Arial"/>
          <w:iCs/>
          <w:color w:val="000000"/>
          <w:sz w:val="20"/>
          <w:szCs w:val="20"/>
          <w:lang w:val="en-GB"/>
        </w:rPr>
        <w:instrText xml:space="preserve"> ADDIN EN.CITE </w:instrText>
      </w:r>
      <w:r w:rsidR="00AD0710">
        <w:rPr>
          <w:rFonts w:ascii="Arial" w:hAnsi="Arial" w:cs="Arial"/>
          <w:iCs/>
          <w:color w:val="000000"/>
          <w:sz w:val="20"/>
          <w:szCs w:val="20"/>
          <w:lang w:val="en-GB"/>
        </w:rPr>
        <w:fldChar w:fldCharType="begin">
          <w:fldData xml:space="preserve">PEVuZE5vdGU+PENpdGU+PEF1dGhvcj5Ib3JyZWxsPC9BdXRob3I+PFllYXI+MjAyMTwvWWVhcj48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</w:fldData>
        </w:fldChar>
      </w:r>
      <w:r w:rsidR="00AD0710">
        <w:rPr>
          <w:rFonts w:ascii="Arial" w:hAnsi="Arial" w:cs="Arial"/>
          <w:iCs/>
          <w:color w:val="000000"/>
          <w:sz w:val="20"/>
          <w:szCs w:val="20"/>
          <w:lang w:val="en-GB"/>
        </w:rPr>
        <w:instrText xml:space="preserve"> ADDIN EN.CITE.DATA </w:instrText>
      </w:r>
      <w:r w:rsidR="00AD0710">
        <w:rPr>
          <w:rFonts w:ascii="Arial" w:hAnsi="Arial" w:cs="Arial"/>
          <w:iCs/>
          <w:color w:val="000000"/>
          <w:sz w:val="20"/>
          <w:szCs w:val="20"/>
          <w:lang w:val="en-GB"/>
        </w:rPr>
      </w:r>
      <w:r w:rsidR="00AD0710">
        <w:rPr>
          <w:rFonts w:ascii="Arial" w:hAnsi="Arial" w:cs="Arial"/>
          <w:iCs/>
          <w:color w:val="000000"/>
          <w:sz w:val="20"/>
          <w:szCs w:val="20"/>
          <w:lang w:val="en-GB"/>
        </w:rPr>
        <w:fldChar w:fldCharType="end"/>
      </w:r>
      <w:r w:rsidR="00AD0710">
        <w:rPr>
          <w:rFonts w:ascii="Arial" w:hAnsi="Arial" w:cs="Arial"/>
          <w:iCs/>
          <w:color w:val="000000"/>
          <w:sz w:val="20"/>
          <w:szCs w:val="20"/>
          <w:lang w:val="en-GB"/>
        </w:rPr>
      </w:r>
      <w:r w:rsidR="00AD0710">
        <w:rPr>
          <w:rFonts w:ascii="Arial" w:hAnsi="Arial" w:cs="Arial"/>
          <w:iCs/>
          <w:color w:val="000000"/>
          <w:sz w:val="20"/>
          <w:szCs w:val="20"/>
          <w:lang w:val="en-GB"/>
        </w:rPr>
        <w:fldChar w:fldCharType="separate"/>
      </w:r>
      <w:r w:rsidR="00AD0710">
        <w:rPr>
          <w:rFonts w:ascii="Arial" w:hAnsi="Arial" w:cs="Arial"/>
          <w:iCs/>
          <w:noProof/>
          <w:color w:val="000000"/>
          <w:sz w:val="20"/>
          <w:szCs w:val="20"/>
          <w:lang w:val="en-GB"/>
        </w:rPr>
        <w:t>(40)</w:t>
      </w:r>
      <w:r w:rsidR="00AD0710">
        <w:rPr>
          <w:rFonts w:ascii="Arial" w:hAnsi="Arial" w:cs="Arial"/>
          <w:iCs/>
          <w:color w:val="000000"/>
          <w:sz w:val="20"/>
          <w:szCs w:val="20"/>
          <w:lang w:val="en-GB"/>
        </w:rPr>
        <w:fldChar w:fldCharType="end"/>
      </w:r>
      <w:r w:rsidR="00C35D66" w:rsidRPr="00C35D66">
        <w:rPr>
          <w:rFonts w:ascii="Arial" w:hAnsi="Arial" w:cs="Arial"/>
          <w:iCs/>
          <w:color w:val="000000"/>
          <w:sz w:val="20"/>
          <w:szCs w:val="20"/>
          <w:lang w:val="en-GB"/>
        </w:rPr>
        <w:t xml:space="preserve">. </w:t>
      </w:r>
      <w:r w:rsidR="00261AE6" w:rsidRPr="00261AE6">
        <w:rPr>
          <w:rFonts w:ascii="Arial" w:hAnsi="Arial" w:cs="Arial"/>
          <w:iCs/>
          <w:color w:val="000000"/>
          <w:sz w:val="20"/>
          <w:szCs w:val="20"/>
          <w:lang w:val="en-GB"/>
        </w:rPr>
        <w:t xml:space="preserve">Care was taken to </w:t>
      </w:r>
      <w:r w:rsidR="006128C2">
        <w:rPr>
          <w:rFonts w:ascii="Arial" w:hAnsi="Arial" w:cs="Arial"/>
          <w:iCs/>
          <w:color w:val="000000"/>
          <w:sz w:val="20"/>
          <w:szCs w:val="20"/>
          <w:lang w:val="en-GB"/>
        </w:rPr>
        <w:t>optimise</w:t>
      </w:r>
      <w:r w:rsidR="00261AE6" w:rsidRPr="00261AE6">
        <w:rPr>
          <w:rFonts w:ascii="Arial" w:hAnsi="Arial" w:cs="Arial"/>
          <w:iCs/>
          <w:color w:val="000000"/>
          <w:sz w:val="20"/>
          <w:szCs w:val="20"/>
          <w:lang w:val="en-GB"/>
        </w:rPr>
        <w:t xml:space="preserve"> data quality</w:t>
      </w:r>
      <w:r w:rsidR="00261AE6">
        <w:rPr>
          <w:rFonts w:ascii="Arial" w:hAnsi="Arial" w:cs="Arial"/>
          <w:iCs/>
          <w:color w:val="000000"/>
          <w:sz w:val="20"/>
          <w:szCs w:val="20"/>
          <w:lang w:val="en-GB"/>
        </w:rPr>
        <w:t xml:space="preserve"> by attenuating the</w:t>
      </w:r>
      <w:r w:rsidR="00261AE6" w:rsidRPr="00261AE6">
        <w:rPr>
          <w:rFonts w:ascii="Arial" w:hAnsi="Arial" w:cs="Arial"/>
          <w:iCs/>
          <w:color w:val="000000"/>
          <w:sz w:val="20"/>
          <w:szCs w:val="20"/>
          <w:lang w:val="en-GB"/>
        </w:rPr>
        <w:t xml:space="preserve"> XFEL pulse </w:t>
      </w:r>
      <w:r w:rsidR="00261AE6">
        <w:rPr>
          <w:rFonts w:ascii="Arial" w:hAnsi="Arial" w:cs="Arial"/>
          <w:iCs/>
          <w:color w:val="000000"/>
          <w:sz w:val="20"/>
          <w:szCs w:val="20"/>
          <w:lang w:val="en-GB"/>
        </w:rPr>
        <w:t>in order to</w:t>
      </w:r>
      <w:r w:rsidR="00261AE6" w:rsidRPr="00261AE6">
        <w:rPr>
          <w:rFonts w:ascii="Arial" w:hAnsi="Arial" w:cs="Arial"/>
          <w:iCs/>
          <w:color w:val="000000"/>
          <w:sz w:val="20"/>
          <w:szCs w:val="20"/>
          <w:lang w:val="en-GB"/>
        </w:rPr>
        <w:t xml:space="preserve"> make best use of the dynamic range</w:t>
      </w:r>
      <w:r w:rsidR="00261AE6">
        <w:rPr>
          <w:rFonts w:ascii="Arial" w:hAnsi="Arial" w:cs="Arial"/>
          <w:iCs/>
          <w:color w:val="000000"/>
          <w:sz w:val="20"/>
          <w:szCs w:val="20"/>
          <w:lang w:val="en-GB"/>
        </w:rPr>
        <w:t xml:space="preserve"> </w:t>
      </w:r>
      <w:r w:rsidR="006128C2">
        <w:rPr>
          <w:rFonts w:ascii="Arial" w:hAnsi="Arial" w:cs="Arial"/>
          <w:iCs/>
          <w:color w:val="000000"/>
          <w:sz w:val="20"/>
          <w:szCs w:val="20"/>
          <w:lang w:val="en-GB"/>
        </w:rPr>
        <w:t xml:space="preserve">of the detector </w:t>
      </w:r>
      <w:r w:rsidR="00261AE6">
        <w:rPr>
          <w:rFonts w:ascii="Arial" w:hAnsi="Arial" w:cs="Arial"/>
          <w:iCs/>
          <w:color w:val="000000"/>
          <w:sz w:val="20"/>
          <w:szCs w:val="20"/>
          <w:lang w:val="en-GB"/>
        </w:rPr>
        <w:t>and minimise</w:t>
      </w:r>
      <w:r w:rsidR="00261AE6" w:rsidRPr="00261AE6">
        <w:rPr>
          <w:rFonts w:ascii="Arial" w:hAnsi="Arial" w:cs="Arial"/>
          <w:iCs/>
          <w:color w:val="000000"/>
          <w:sz w:val="20"/>
          <w:szCs w:val="20"/>
          <w:lang w:val="en-GB"/>
        </w:rPr>
        <w:t xml:space="preserve"> </w:t>
      </w:r>
      <w:r w:rsidR="00261AE6">
        <w:rPr>
          <w:rFonts w:ascii="Arial" w:hAnsi="Arial" w:cs="Arial"/>
          <w:iCs/>
          <w:color w:val="000000"/>
          <w:sz w:val="20"/>
          <w:szCs w:val="20"/>
          <w:lang w:val="en-GB"/>
        </w:rPr>
        <w:t>overloads</w:t>
      </w:r>
      <w:r w:rsidR="00261AE6" w:rsidRPr="00261AE6">
        <w:rPr>
          <w:rFonts w:ascii="Arial" w:hAnsi="Arial" w:cs="Arial"/>
          <w:iCs/>
          <w:color w:val="000000"/>
          <w:sz w:val="20"/>
          <w:szCs w:val="20"/>
          <w:lang w:val="en-GB"/>
        </w:rPr>
        <w:t>.</w:t>
      </w:r>
      <w:r w:rsidR="00261AE6">
        <w:rPr>
          <w:rFonts w:ascii="Arial" w:hAnsi="Arial" w:cs="Arial"/>
          <w:iCs/>
          <w:color w:val="000000"/>
          <w:sz w:val="20"/>
          <w:szCs w:val="20"/>
          <w:lang w:val="en-GB"/>
        </w:rPr>
        <w:t xml:space="preserve"> Taking </w:t>
      </w:r>
      <w:r w:rsidR="00261AE6" w:rsidRPr="00261AE6">
        <w:rPr>
          <w:rFonts w:ascii="Arial" w:hAnsi="Arial" w:cs="Arial"/>
          <w:iCs/>
          <w:color w:val="000000"/>
          <w:sz w:val="20"/>
          <w:szCs w:val="20"/>
          <w:lang w:val="en-GB"/>
        </w:rPr>
        <w:t xml:space="preserve">a </w:t>
      </w:r>
      <w:r w:rsidR="00261AE6">
        <w:rPr>
          <w:rFonts w:ascii="Arial" w:hAnsi="Arial" w:cs="Arial"/>
          <w:iCs/>
          <w:color w:val="000000"/>
          <w:sz w:val="20"/>
          <w:szCs w:val="20"/>
          <w:lang w:val="en-GB"/>
        </w:rPr>
        <w:t>minimal multipli</w:t>
      </w:r>
      <w:r w:rsidR="00261AE6" w:rsidRPr="00261AE6">
        <w:rPr>
          <w:rFonts w:ascii="Arial" w:hAnsi="Arial" w:cs="Arial"/>
          <w:iCs/>
          <w:color w:val="000000"/>
          <w:sz w:val="20"/>
          <w:szCs w:val="20"/>
          <w:lang w:val="en-GB"/>
        </w:rPr>
        <w:t>c</w:t>
      </w:r>
      <w:r w:rsidR="00261AE6">
        <w:rPr>
          <w:rFonts w:ascii="Arial" w:hAnsi="Arial" w:cs="Arial"/>
          <w:iCs/>
          <w:color w:val="000000"/>
          <w:sz w:val="20"/>
          <w:szCs w:val="20"/>
          <w:lang w:val="en-GB"/>
        </w:rPr>
        <w:t>it</w:t>
      </w:r>
      <w:r w:rsidR="00261AE6" w:rsidRPr="00261AE6">
        <w:rPr>
          <w:rFonts w:ascii="Arial" w:hAnsi="Arial" w:cs="Arial"/>
          <w:iCs/>
          <w:color w:val="000000"/>
          <w:sz w:val="20"/>
          <w:szCs w:val="20"/>
          <w:lang w:val="en-GB"/>
        </w:rPr>
        <w:t xml:space="preserve">y of </w:t>
      </w:r>
      <w:r w:rsidR="00261AE6">
        <w:rPr>
          <w:rFonts w:ascii="Arial" w:hAnsi="Arial" w:cs="Arial"/>
          <w:iCs/>
          <w:color w:val="000000"/>
          <w:sz w:val="20"/>
          <w:szCs w:val="20"/>
          <w:lang w:val="en-GB"/>
        </w:rPr>
        <w:t>ten</w:t>
      </w:r>
      <w:r w:rsidR="00261AE6" w:rsidRPr="00261AE6">
        <w:rPr>
          <w:rFonts w:ascii="Arial" w:hAnsi="Arial" w:cs="Arial"/>
          <w:iCs/>
          <w:color w:val="000000"/>
          <w:sz w:val="20"/>
          <w:szCs w:val="20"/>
          <w:lang w:val="en-GB"/>
        </w:rPr>
        <w:t xml:space="preserve"> </w:t>
      </w:r>
      <w:r w:rsidR="00261AE6">
        <w:rPr>
          <w:rFonts w:ascii="Arial" w:hAnsi="Arial" w:cs="Arial"/>
          <w:iCs/>
          <w:color w:val="000000"/>
          <w:sz w:val="20"/>
          <w:szCs w:val="20"/>
          <w:lang w:val="en-GB"/>
        </w:rPr>
        <w:t>as a guide, which is normally achieved with</w:t>
      </w:r>
      <w:r w:rsidR="00261AE6" w:rsidRPr="00261AE6">
        <w:rPr>
          <w:rFonts w:ascii="Arial" w:hAnsi="Arial" w:cs="Arial"/>
          <w:iCs/>
          <w:color w:val="000000"/>
          <w:sz w:val="20"/>
          <w:szCs w:val="20"/>
          <w:lang w:val="en-GB"/>
        </w:rPr>
        <w:t xml:space="preserve"> </w:t>
      </w:r>
      <w:r w:rsidR="00261AE6">
        <w:rPr>
          <w:rFonts w:ascii="Arial" w:hAnsi="Arial" w:cs="Arial"/>
          <w:iCs/>
          <w:color w:val="000000"/>
          <w:sz w:val="20"/>
          <w:szCs w:val="20"/>
          <w:lang w:val="en-GB"/>
        </w:rPr>
        <w:t>about ten thousand indexed patterns, t</w:t>
      </w:r>
      <w:r w:rsidR="005C3E5D">
        <w:rPr>
          <w:rFonts w:ascii="Arial" w:hAnsi="Arial" w:cs="Arial"/>
          <w:iCs/>
          <w:color w:val="000000"/>
          <w:sz w:val="20"/>
          <w:szCs w:val="20"/>
          <w:lang w:val="en-GB"/>
        </w:rPr>
        <w:t xml:space="preserve">he final dataset was merged from data obtained from </w:t>
      </w:r>
      <w:r w:rsidR="00C35D66" w:rsidRPr="00C35D66">
        <w:rPr>
          <w:rFonts w:ascii="Arial" w:hAnsi="Arial" w:cs="Arial"/>
          <w:iCs/>
          <w:color w:val="000000"/>
          <w:sz w:val="20"/>
          <w:szCs w:val="20"/>
          <w:lang w:val="en-GB"/>
        </w:rPr>
        <w:t>three chips</w:t>
      </w:r>
      <w:r w:rsidR="005C3E5D">
        <w:rPr>
          <w:rFonts w:ascii="Arial" w:hAnsi="Arial" w:cs="Arial"/>
          <w:iCs/>
          <w:color w:val="000000"/>
          <w:sz w:val="20"/>
          <w:szCs w:val="20"/>
          <w:lang w:val="en-GB"/>
        </w:rPr>
        <w:t>, using 1</w:t>
      </w:r>
      <w:r w:rsidR="005C3E5D" w:rsidRPr="00C35D66">
        <w:rPr>
          <w:rFonts w:ascii="Arial" w:hAnsi="Arial" w:cs="Arial"/>
          <w:iCs/>
          <w:color w:val="000000"/>
          <w:sz w:val="20"/>
          <w:szCs w:val="20"/>
          <w:lang w:val="en-GB"/>
        </w:rPr>
        <w:t xml:space="preserve">50 </w:t>
      </w:r>
      <w:r w:rsidR="005C3E5D" w:rsidRPr="005C3E5D">
        <w:rPr>
          <w:rFonts w:ascii="Symbol" w:hAnsi="Symbol" w:cs="Arial"/>
          <w:iCs/>
          <w:color w:val="000000"/>
          <w:sz w:val="20"/>
          <w:szCs w:val="20"/>
          <w:lang w:val="en-GB"/>
        </w:rPr>
        <w:t></w:t>
      </w:r>
      <w:r w:rsidR="005C3E5D" w:rsidRPr="00C35D66">
        <w:rPr>
          <w:rFonts w:ascii="Arial" w:hAnsi="Arial" w:cs="Arial"/>
          <w:iCs/>
          <w:color w:val="000000"/>
          <w:sz w:val="20"/>
          <w:szCs w:val="20"/>
          <w:lang w:val="en-GB"/>
        </w:rPr>
        <w:t>l of microcrystal slurry</w:t>
      </w:r>
      <w:r w:rsidR="005C3E5D">
        <w:rPr>
          <w:rFonts w:ascii="Arial" w:hAnsi="Arial" w:cs="Arial"/>
          <w:iCs/>
          <w:color w:val="000000"/>
          <w:sz w:val="20"/>
          <w:szCs w:val="20"/>
          <w:lang w:val="en-GB"/>
        </w:rPr>
        <w:t xml:space="preserve"> each</w:t>
      </w:r>
      <w:r w:rsidR="00C35D66" w:rsidRPr="00C35D66">
        <w:rPr>
          <w:rFonts w:ascii="Arial" w:hAnsi="Arial" w:cs="Arial"/>
          <w:iCs/>
          <w:color w:val="000000"/>
          <w:sz w:val="20"/>
          <w:szCs w:val="20"/>
          <w:lang w:val="en-GB"/>
        </w:rPr>
        <w:t>.</w:t>
      </w:r>
    </w:p>
    <w:p w14:paraId="0E5E4CCC" w14:textId="796644F1" w:rsidR="00E6133D" w:rsidRDefault="00E6133D" w:rsidP="0085292B">
      <w:pPr>
        <w:keepNext/>
        <w:pBdr>
          <w:top w:val="nil"/>
          <w:left w:val="nil"/>
          <w:bottom w:val="nil"/>
          <w:right w:val="nil"/>
          <w:between w:val="nil"/>
        </w:pBdr>
        <w:spacing w:before="240" w:after="60"/>
        <w:contextualSpacing/>
        <w:rPr>
          <w:rFonts w:ascii="Arial" w:hAnsi="Arial" w:cs="Arial"/>
          <w:color w:val="000000"/>
          <w:sz w:val="20"/>
          <w:szCs w:val="20"/>
        </w:rPr>
      </w:pPr>
    </w:p>
    <w:p w14:paraId="04101B5A" w14:textId="666A84B4" w:rsid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r w:rsidRPr="0085292B">
        <w:rPr>
          <w:rFonts w:ascii="Arial" w:hAnsi="Arial" w:cs="Arial"/>
          <w:color w:val="000000"/>
          <w:sz w:val="20"/>
          <w:szCs w:val="20"/>
          <w:lang w:val="en-GB"/>
        </w:rPr>
        <w:t xml:space="preserve">The overall structure of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has a classic ABC transporter substrate binding protein fold, with two domains hinged over a substrate-binding cleft, </w:t>
      </w:r>
      <w:r w:rsidRPr="0085292B">
        <w:rPr>
          <w:rFonts w:ascii="Arial" w:hAnsi="Arial" w:cs="Arial"/>
          <w:b/>
          <w:bCs/>
          <w:color w:val="000000"/>
          <w:sz w:val="20"/>
          <w:szCs w:val="20"/>
          <w:lang w:val="en-GB"/>
        </w:rPr>
        <w:t>Fig. 1b</w:t>
      </w:r>
      <w:r w:rsidRPr="0085292B">
        <w:rPr>
          <w:rFonts w:ascii="Arial" w:hAnsi="Arial" w:cs="Arial"/>
          <w:color w:val="000000"/>
          <w:sz w:val="20"/>
          <w:szCs w:val="20"/>
          <w:lang w:val="en-GB"/>
        </w:rPr>
        <w:t xml:space="preserve">. In </w:t>
      </w:r>
      <w:r w:rsidRPr="0085292B">
        <w:rPr>
          <w:rFonts w:ascii="Arial" w:hAnsi="Arial" w:cs="Arial"/>
          <w:i/>
          <w:iCs/>
          <w:color w:val="000000"/>
          <w:sz w:val="20"/>
          <w:szCs w:val="20"/>
          <w:lang w:val="en-GB"/>
        </w:rPr>
        <w:t>Prochlorococcus</w:t>
      </w:r>
      <w:r w:rsidRPr="0085292B">
        <w:rPr>
          <w:rFonts w:ascii="Arial" w:hAnsi="Arial" w:cs="Arial"/>
          <w:color w:val="000000"/>
          <w:sz w:val="20"/>
          <w:szCs w:val="20"/>
          <w:lang w:val="en-GB"/>
        </w:rPr>
        <w:t xml:space="preserve"> MED4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the N-terminal domain is comprised of residues 1-98 and 232-280, while the C-terminal domain is made up from residues 99-231 and 281-314, coloured magenta and blue in </w:t>
      </w:r>
      <w:r w:rsidRPr="0085292B">
        <w:rPr>
          <w:rFonts w:ascii="Arial" w:hAnsi="Arial" w:cs="Arial"/>
          <w:b/>
          <w:bCs/>
          <w:color w:val="000000"/>
          <w:sz w:val="20"/>
          <w:szCs w:val="20"/>
          <w:lang w:val="en-GB"/>
        </w:rPr>
        <w:t>Fig. 1b</w:t>
      </w:r>
      <w:r w:rsidRPr="0085292B">
        <w:rPr>
          <w:rFonts w:ascii="Arial" w:hAnsi="Arial" w:cs="Arial"/>
          <w:color w:val="000000"/>
          <w:sz w:val="20"/>
          <w:szCs w:val="20"/>
          <w:lang w:val="en-GB"/>
        </w:rPr>
        <w:t>, respectively. SBPs can be classified based on their overall fold and their substrate binding site</w:t>
      </w:r>
      <w:r w:rsidR="003E2C26">
        <w:rPr>
          <w:rFonts w:ascii="Arial" w:hAnsi="Arial" w:cs="Arial"/>
          <w:color w:val="000000"/>
          <w:sz w:val="20"/>
          <w:szCs w:val="20"/>
          <w:lang w:val="en-GB"/>
        </w:rPr>
        <w:t xml:space="preserve"> </w:t>
      </w:r>
      <w:r w:rsidRPr="0085292B">
        <w:rPr>
          <w:rFonts w:ascii="Arial" w:hAnsi="Arial" w:cs="Arial"/>
          <w:color w:val="000000"/>
          <w:sz w:val="20"/>
          <w:szCs w:val="20"/>
          <w:lang w:val="en-GB"/>
        </w:rPr>
        <w:fldChar w:fldCharType="begin">
          <w:fldData xml:space="preserve">PEVuZE5vdGU+PENpdGU+PEF1dGhvcj5CZXJudHNzb248L0F1dGhvcj48WWVhcj4yMDEwPC9ZZWFy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PEVuZE5vdGU+PENpdGU+PEF1dGhvcj5CZXJudHNzb248L0F1dGhvcj48WWVhcj4yMDEwPC9ZZWFy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Pr="0085292B">
        <w:rPr>
          <w:rFonts w:ascii="Arial" w:hAnsi="Arial" w:cs="Arial"/>
          <w:color w:val="000000"/>
          <w:sz w:val="20"/>
          <w:szCs w:val="20"/>
          <w:lang w:val="en-GB"/>
        </w:rPr>
      </w:r>
      <w:r w:rsidRPr="0085292B">
        <w:rPr>
          <w:rFonts w:ascii="Arial" w:hAnsi="Arial" w:cs="Arial"/>
          <w:color w:val="000000"/>
          <w:sz w:val="20"/>
          <w:szCs w:val="20"/>
          <w:lang w:val="en-GB"/>
        </w:rPr>
        <w:fldChar w:fldCharType="separate"/>
      </w:r>
      <w:r w:rsidR="00AD0710">
        <w:rPr>
          <w:rFonts w:ascii="Arial" w:hAnsi="Arial" w:cs="Arial"/>
          <w:noProof/>
          <w:color w:val="000000"/>
          <w:sz w:val="20"/>
          <w:szCs w:val="20"/>
          <w:lang w:val="en-GB"/>
        </w:rPr>
        <w:t>(41, 42)</w:t>
      </w:r>
      <w:r w:rsidRPr="0085292B">
        <w:rPr>
          <w:rFonts w:ascii="Arial" w:hAnsi="Arial" w:cs="Arial"/>
          <w:color w:val="000000"/>
          <w:sz w:val="20"/>
          <w:szCs w:val="20"/>
        </w:rPr>
        <w:fldChar w:fldCharType="end"/>
      </w:r>
      <w:r w:rsidRPr="0085292B">
        <w:rPr>
          <w:rFonts w:ascii="Arial" w:hAnsi="Arial" w:cs="Arial"/>
          <w:color w:val="000000"/>
          <w:sz w:val="20"/>
          <w:szCs w:val="20"/>
          <w:lang w:val="en-GB"/>
        </w:rPr>
        <w:t xml:space="preserve">. The overall fold of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is characterised by two domains connected by two short hinges, classifying </w:t>
      </w:r>
      <w:r w:rsidRPr="0085292B">
        <w:rPr>
          <w:rFonts w:ascii="Arial" w:hAnsi="Arial" w:cs="Arial"/>
          <w:i/>
          <w:iCs/>
          <w:color w:val="000000"/>
          <w:sz w:val="20"/>
          <w:szCs w:val="20"/>
          <w:lang w:val="en-GB"/>
        </w:rPr>
        <w:t>Prochlorococcus</w:t>
      </w:r>
      <w:r w:rsidRPr="0085292B">
        <w:rPr>
          <w:rFonts w:ascii="Arial" w:hAnsi="Arial" w:cs="Arial"/>
          <w:color w:val="000000"/>
          <w:sz w:val="20"/>
          <w:szCs w:val="20"/>
          <w:lang w:val="en-GB"/>
        </w:rPr>
        <w:t xml:space="preserve"> MED4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as “D type”.</w:t>
      </w:r>
    </w:p>
    <w:p w14:paraId="4EC3E990" w14:textId="77777777" w:rsidR="0085292B" w:rsidRP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78F5EFA8" w14:textId="1F71D684" w:rsid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r w:rsidRPr="0085292B">
        <w:rPr>
          <w:rFonts w:ascii="Arial" w:hAnsi="Arial" w:cs="Arial"/>
          <w:color w:val="000000"/>
          <w:sz w:val="20"/>
          <w:szCs w:val="20"/>
          <w:lang w:val="en-GB"/>
        </w:rPr>
        <w:t xml:space="preserve">The iron-binding site in the substrate-binding cleft is open to the surrounding solvent. Coordinating the iron, four </w:t>
      </w:r>
      <w:proofErr w:type="spellStart"/>
      <w:r w:rsidRPr="0085292B">
        <w:rPr>
          <w:rFonts w:ascii="Arial" w:hAnsi="Arial" w:cs="Arial"/>
          <w:color w:val="000000"/>
          <w:sz w:val="20"/>
          <w:szCs w:val="20"/>
          <w:lang w:val="en-GB"/>
        </w:rPr>
        <w:t>tyrosinates</w:t>
      </w:r>
      <w:proofErr w:type="spellEnd"/>
      <w:r w:rsidRPr="0085292B">
        <w:rPr>
          <w:rFonts w:ascii="Arial" w:hAnsi="Arial" w:cs="Arial"/>
          <w:color w:val="000000"/>
          <w:sz w:val="20"/>
          <w:szCs w:val="20"/>
          <w:lang w:val="en-GB"/>
        </w:rPr>
        <w:t xml:space="preserve"> are identified in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namely Tyr13 from the N-terminal as well as Tyr143, Tyr199 and Tyr200 from the C-terminal domain, </w:t>
      </w:r>
      <w:r w:rsidRPr="0085292B">
        <w:rPr>
          <w:rFonts w:ascii="Arial" w:hAnsi="Arial" w:cs="Arial"/>
          <w:b/>
          <w:bCs/>
          <w:color w:val="000000"/>
          <w:sz w:val="20"/>
          <w:szCs w:val="20"/>
          <w:lang w:val="en-GB"/>
        </w:rPr>
        <w:t>Fig. 1c</w:t>
      </w:r>
      <w:r w:rsidRPr="0085292B">
        <w:rPr>
          <w:rFonts w:ascii="Arial" w:hAnsi="Arial" w:cs="Arial"/>
          <w:color w:val="000000"/>
          <w:sz w:val="20"/>
          <w:szCs w:val="20"/>
          <w:lang w:val="en-GB"/>
        </w:rPr>
        <w:t xml:space="preserve">. The binding site geometry is trigonal bipyramidal, where Tyr13, Tyr143 and Tyr200 form the trigonal plane with </w:t>
      </w:r>
      <w:r w:rsidRPr="0085292B">
        <w:rPr>
          <w:rFonts w:ascii="Arial" w:hAnsi="Arial" w:cs="Arial"/>
          <w:color w:val="000000"/>
          <w:sz w:val="20"/>
          <w:szCs w:val="20"/>
          <w:lang w:val="en-GB"/>
        </w:rPr>
        <w:lastRenderedPageBreak/>
        <w:t>iron at its centre. The axial ligands are Tyr199 and a water molecule. The conservation of these key tyrosine amino acids in the substrate binding site classifies</w:t>
      </w:r>
      <w:r w:rsidRPr="0085292B">
        <w:rPr>
          <w:rFonts w:ascii="Arial" w:hAnsi="Arial" w:cs="Arial"/>
          <w:color w:val="000000"/>
          <w:sz w:val="20"/>
          <w:szCs w:val="20"/>
        </w:rPr>
        <w:t xml:space="preserve">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as a Class IV SBP</w:t>
      </w:r>
      <w:r w:rsidR="003E2C26">
        <w:rPr>
          <w:rFonts w:ascii="Arial" w:hAnsi="Arial" w:cs="Arial"/>
          <w:color w:val="000000"/>
          <w:sz w:val="20"/>
          <w:szCs w:val="20"/>
          <w:lang w:val="en-GB"/>
        </w:rPr>
        <w:t xml:space="preserve"> </w:t>
      </w:r>
      <w:r w:rsidRPr="0085292B">
        <w:rPr>
          <w:rFonts w:ascii="Arial" w:hAnsi="Arial" w:cs="Arial"/>
          <w:color w:val="000000"/>
          <w:sz w:val="20"/>
          <w:szCs w:val="20"/>
          <w:lang w:val="en-GB"/>
        </w:rPr>
        <w:fldChar w:fldCharType="begin"/>
      </w:r>
      <w:r w:rsidR="00AD0710">
        <w:rPr>
          <w:rFonts w:ascii="Arial" w:hAnsi="Arial" w:cs="Arial"/>
          <w:color w:val="000000"/>
          <w:sz w:val="20"/>
          <w:szCs w:val="20"/>
          <w:lang w:val="en-GB"/>
        </w:rPr>
        <w:instrText xml:space="preserve"> ADDIN EN.CITE &lt;EndNote&gt;&lt;Cite&gt;&lt;Author&gt;Wang&lt;/Author&gt;&lt;Year&gt;2014&lt;/Year&gt;&lt;RecNum&gt;195&lt;/RecNum&gt;&lt;DisplayText&gt;(43)&lt;/DisplayText&gt;&lt;record&gt;&lt;rec-number&gt;195&lt;/rec-number&gt;&lt;foreign-keys&gt;&lt;key app="EN" db-id="dwtp09a9czvfeheaertxtwr2vddrfazpffva" timestamp="1617015940" guid="a3252df2-6abf-4f99-ba75-51eb8babcc3f"&gt;195&lt;/key&gt;&lt;/foreign-keys&gt;&lt;ref-type name="Journal Article"&gt;17&lt;/ref-type&gt;&lt;contributors&gt;&lt;authors&gt;&lt;author&gt;Wang, Shipeng&lt;/author&gt;&lt;author&gt;Ogata, Misaki&lt;/author&gt;&lt;author&gt;Horita, Shoichiro&lt;/author&gt;&lt;author&gt;Ohtsuka, Jun&lt;/author&gt;&lt;author&gt;Nagata, Koji&lt;/author&gt;&lt;author&gt;Tanokura, Masaru&lt;/author&gt;&lt;/authors&gt;&lt;/contributors&gt;&lt;titles&gt;&lt;title&gt;A novel mode of ferric ion coordination by the periplasmic ferric ion-binding subunit FbpA of an ABC-type iron transporter from Thermus thermophilus HB8&lt;/title&gt;&lt;secondary-title&gt;Acta Crystallographica Section D&lt;/secondary-title&gt;&lt;/titles&gt;&lt;periodical&gt;&lt;full-title&gt;Acta Crystallographica Section D&lt;/full-title&gt;&lt;/periodical&gt;&lt;pages&gt;196-202&lt;/pages&gt;&lt;volume&gt;70&lt;/volume&gt;&lt;number&gt;1&lt;/number&gt;&lt;dates&gt;&lt;year&gt;2014&lt;/year&gt;&lt;/dates&gt;&lt;publisher&gt;International Union of Crystallography (IUCr)&lt;/publisher&gt;&lt;isbn&gt;1399-0047&lt;/isbn&gt;&lt;urls&gt;&lt;related-urls&gt;&lt;url&gt;https://dx.doi.org/10.1107/S1399004713026333&lt;/url&gt;&lt;/related-urls&gt;&lt;/urls&gt;&lt;electronic-resource-num&gt;10.1107/s1399004713026333&lt;/electronic-resource-num&gt;&lt;/record&gt;&lt;/Cite&gt;&lt;/EndNote&gt;</w:instrText>
      </w:r>
      <w:r w:rsidRPr="0085292B">
        <w:rPr>
          <w:rFonts w:ascii="Arial" w:hAnsi="Arial" w:cs="Arial"/>
          <w:color w:val="000000"/>
          <w:sz w:val="20"/>
          <w:szCs w:val="20"/>
          <w:lang w:val="en-GB"/>
        </w:rPr>
        <w:fldChar w:fldCharType="separate"/>
      </w:r>
      <w:r w:rsidR="00AD0710">
        <w:rPr>
          <w:rFonts w:ascii="Arial" w:hAnsi="Arial" w:cs="Arial"/>
          <w:noProof/>
          <w:color w:val="000000"/>
          <w:sz w:val="20"/>
          <w:szCs w:val="20"/>
          <w:lang w:val="en-GB"/>
        </w:rPr>
        <w:t>(43)</w:t>
      </w:r>
      <w:r w:rsidRPr="0085292B">
        <w:rPr>
          <w:rFonts w:ascii="Arial" w:hAnsi="Arial" w:cs="Arial"/>
          <w:color w:val="000000"/>
          <w:sz w:val="20"/>
          <w:szCs w:val="20"/>
        </w:rPr>
        <w:fldChar w:fldCharType="end"/>
      </w:r>
      <w:r w:rsidRPr="0085292B">
        <w:rPr>
          <w:rFonts w:ascii="Arial" w:hAnsi="Arial" w:cs="Arial"/>
          <w:color w:val="000000"/>
          <w:sz w:val="20"/>
          <w:szCs w:val="20"/>
          <w:lang w:val="en-GB"/>
        </w:rPr>
        <w:t>.</w:t>
      </w:r>
      <w:bookmarkStart w:id="6" w:name="_2et92p0" w:colFirst="0" w:colLast="0"/>
      <w:bookmarkStart w:id="7" w:name="_tyjcwt" w:colFirst="0" w:colLast="0"/>
      <w:bookmarkEnd w:id="6"/>
      <w:bookmarkEnd w:id="7"/>
    </w:p>
    <w:p w14:paraId="079D797F" w14:textId="77777777" w:rsidR="000E040F" w:rsidRPr="0085292B" w:rsidRDefault="000E040F"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0DF8076E" w14:textId="0A121BCB" w:rsidR="0085292B" w:rsidRPr="0085292B" w:rsidRDefault="0085292B"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r w:rsidRPr="0085292B">
        <w:rPr>
          <w:rFonts w:ascii="Arial" w:hAnsi="Arial" w:cs="Arial"/>
          <w:color w:val="000000"/>
          <w:sz w:val="20"/>
          <w:szCs w:val="20"/>
          <w:lang w:val="en-GB"/>
        </w:rPr>
        <w:t xml:space="preserve">To confirm the presence of </w:t>
      </w:r>
      <w:proofErr w:type="spellStart"/>
      <w:r w:rsidRPr="0085292B">
        <w:rPr>
          <w:rFonts w:ascii="Arial" w:hAnsi="Arial" w:cs="Arial"/>
          <w:color w:val="000000"/>
          <w:sz w:val="20"/>
          <w:szCs w:val="20"/>
          <w:lang w:val="en-GB"/>
        </w:rPr>
        <w:t>tyrosinates</w:t>
      </w:r>
      <w:proofErr w:type="spellEnd"/>
      <w:r w:rsidRPr="0085292B">
        <w:rPr>
          <w:rFonts w:ascii="Arial" w:hAnsi="Arial" w:cs="Arial"/>
          <w:color w:val="000000"/>
          <w:sz w:val="20"/>
          <w:szCs w:val="20"/>
          <w:lang w:val="en-GB"/>
        </w:rPr>
        <w:t xml:space="preserve"> in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we determined the crystallographic structure of </w:t>
      </w:r>
      <w:proofErr w:type="spellStart"/>
      <w:r w:rsidRPr="0085292B">
        <w:rPr>
          <w:rFonts w:ascii="Arial" w:hAnsi="Arial" w:cs="Arial"/>
          <w:color w:val="000000"/>
          <w:sz w:val="20"/>
          <w:szCs w:val="20"/>
          <w:lang w:val="en-GB"/>
        </w:rPr>
        <w:t>FutA</w:t>
      </w:r>
      <w:proofErr w:type="spellEnd"/>
      <w:r w:rsidRPr="0085292B">
        <w:rPr>
          <w:rFonts w:ascii="Arial" w:hAnsi="Arial" w:cs="Arial"/>
          <w:color w:val="000000"/>
          <w:sz w:val="20"/>
          <w:szCs w:val="20"/>
          <w:lang w:val="en-GB"/>
        </w:rPr>
        <w:t xml:space="preserve"> by neutron diffraction to 2.1 Å resolution</w:t>
      </w:r>
      <w:r w:rsidR="00854C36">
        <w:rPr>
          <w:rFonts w:ascii="Arial" w:hAnsi="Arial" w:cs="Arial"/>
          <w:color w:val="000000"/>
          <w:sz w:val="20"/>
          <w:szCs w:val="20"/>
          <w:lang w:val="en-GB"/>
        </w:rPr>
        <w:t xml:space="preserve">, </w:t>
      </w:r>
      <w:r w:rsidR="00854C36" w:rsidRPr="00854C36">
        <w:rPr>
          <w:rFonts w:ascii="Arial" w:hAnsi="Arial" w:cs="Arial"/>
          <w:b/>
          <w:color w:val="000000"/>
          <w:sz w:val="20"/>
          <w:szCs w:val="20"/>
          <w:lang w:val="en-GB"/>
        </w:rPr>
        <w:t>Table 1</w:t>
      </w:r>
      <w:r w:rsidRPr="0085292B">
        <w:rPr>
          <w:rFonts w:ascii="Arial" w:hAnsi="Arial" w:cs="Arial"/>
          <w:color w:val="000000"/>
          <w:sz w:val="20"/>
          <w:szCs w:val="20"/>
          <w:lang w:val="en-GB"/>
        </w:rPr>
        <w:t>. Protonation states of amino acids are revealed from the neutron F</w:t>
      </w:r>
      <w:r w:rsidRPr="0085292B">
        <w:rPr>
          <w:rFonts w:ascii="Arial" w:hAnsi="Arial" w:cs="Arial"/>
          <w:color w:val="000000"/>
          <w:sz w:val="20"/>
          <w:szCs w:val="20"/>
          <w:vertAlign w:val="subscript"/>
          <w:lang w:val="en-GB"/>
        </w:rPr>
        <w:t xml:space="preserve">obs </w:t>
      </w:r>
      <w:r w:rsidRPr="0085292B">
        <w:rPr>
          <w:rFonts w:ascii="Arial" w:hAnsi="Arial" w:cs="Arial"/>
          <w:color w:val="000000"/>
          <w:sz w:val="20"/>
          <w:szCs w:val="20"/>
          <w:lang w:val="en-GB"/>
        </w:rPr>
        <w:t xml:space="preserve">– </w:t>
      </w:r>
      <w:proofErr w:type="spellStart"/>
      <w:r w:rsidRPr="0085292B">
        <w:rPr>
          <w:rFonts w:ascii="Arial" w:hAnsi="Arial" w:cs="Arial"/>
          <w:color w:val="000000"/>
          <w:sz w:val="20"/>
          <w:szCs w:val="20"/>
          <w:lang w:val="en-GB"/>
        </w:rPr>
        <w:t>F</w:t>
      </w:r>
      <w:r w:rsidRPr="0085292B">
        <w:rPr>
          <w:rFonts w:ascii="Arial" w:hAnsi="Arial" w:cs="Arial"/>
          <w:color w:val="000000"/>
          <w:sz w:val="20"/>
          <w:szCs w:val="20"/>
          <w:vertAlign w:val="subscript"/>
          <w:lang w:val="en-GB"/>
        </w:rPr>
        <w:t>calc</w:t>
      </w:r>
      <w:proofErr w:type="spellEnd"/>
      <w:r w:rsidRPr="0085292B">
        <w:rPr>
          <w:rFonts w:ascii="Arial" w:hAnsi="Arial" w:cs="Arial"/>
          <w:color w:val="000000"/>
          <w:sz w:val="20"/>
          <w:szCs w:val="20"/>
          <w:lang w:val="en-GB"/>
        </w:rPr>
        <w:t xml:space="preserve"> omit map, where positive density indicates sites of successful hydrogen-deuterium exchange. The lack of deuterium on the iron coordinating Tyr13, Tyr143, Tyr199 and Tyr200 suggests these residues are indeed </w:t>
      </w:r>
      <w:proofErr w:type="spellStart"/>
      <w:r w:rsidRPr="0085292B">
        <w:rPr>
          <w:rFonts w:ascii="Arial" w:hAnsi="Arial" w:cs="Arial"/>
          <w:color w:val="000000"/>
          <w:sz w:val="20"/>
          <w:szCs w:val="20"/>
          <w:lang w:val="en-GB"/>
        </w:rPr>
        <w:t>tyrosinates</w:t>
      </w:r>
      <w:proofErr w:type="spellEnd"/>
      <w:r w:rsidRPr="0085292B">
        <w:rPr>
          <w:rFonts w:ascii="Arial" w:hAnsi="Arial" w:cs="Arial"/>
          <w:color w:val="000000"/>
          <w:sz w:val="20"/>
          <w:szCs w:val="20"/>
          <w:lang w:val="en-GB"/>
        </w:rPr>
        <w:t xml:space="preserve">, contributing overall four negative charges to the iron centre, </w:t>
      </w:r>
      <w:r w:rsidRPr="0085292B">
        <w:rPr>
          <w:rFonts w:ascii="Arial" w:hAnsi="Arial" w:cs="Arial"/>
          <w:b/>
          <w:bCs/>
          <w:color w:val="000000"/>
          <w:sz w:val="20"/>
          <w:szCs w:val="20"/>
          <w:lang w:val="en-GB"/>
        </w:rPr>
        <w:t>Fig. 1d</w:t>
      </w:r>
      <w:r w:rsidRPr="0085292B">
        <w:rPr>
          <w:rFonts w:ascii="Arial" w:hAnsi="Arial" w:cs="Arial"/>
          <w:color w:val="000000"/>
          <w:sz w:val="20"/>
          <w:szCs w:val="20"/>
          <w:lang w:val="en-GB"/>
        </w:rPr>
        <w:t>. In contrast, the side chain of Arg103 is observed to be fully protonated, providing a single positive charge.</w:t>
      </w:r>
    </w:p>
    <w:p w14:paraId="52B4E9C0" w14:textId="6E6A4CA5" w:rsidR="00980C22" w:rsidRDefault="00980C22"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7F0B5398" w14:textId="7092DF95" w:rsidR="00224691" w:rsidRDefault="00224691"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52D038DA" w14:textId="2938026D" w:rsidR="00224691" w:rsidRDefault="00224691"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r w:rsidRPr="00224691">
        <w:rPr>
          <w:rFonts w:ascii="Arial" w:hAnsi="Arial" w:cs="Arial"/>
          <w:b/>
          <w:color w:val="000000"/>
          <w:sz w:val="20"/>
          <w:szCs w:val="20"/>
          <w:lang w:val="en-GB"/>
        </w:rPr>
        <w:t xml:space="preserve">Characterisation of X-ray induced photoreduction of ferric </w:t>
      </w:r>
      <w:proofErr w:type="spellStart"/>
      <w:r w:rsidRPr="00224691">
        <w:rPr>
          <w:rFonts w:ascii="Arial" w:hAnsi="Arial" w:cs="Arial"/>
          <w:b/>
          <w:color w:val="000000"/>
          <w:sz w:val="20"/>
          <w:szCs w:val="20"/>
          <w:lang w:val="en-GB"/>
        </w:rPr>
        <w:t>FutA</w:t>
      </w:r>
      <w:proofErr w:type="spellEnd"/>
      <w:r>
        <w:rPr>
          <w:rFonts w:ascii="Arial" w:hAnsi="Arial" w:cs="Arial"/>
          <w:b/>
          <w:color w:val="000000"/>
          <w:sz w:val="20"/>
          <w:szCs w:val="20"/>
          <w:lang w:val="en-GB"/>
        </w:rPr>
        <w:t>.</w:t>
      </w:r>
      <w:r>
        <w:rPr>
          <w:rFonts w:ascii="Arial" w:hAnsi="Arial" w:cs="Arial"/>
          <w:color w:val="000000"/>
          <w:sz w:val="20"/>
          <w:szCs w:val="20"/>
          <w:lang w:val="en-GB"/>
        </w:rPr>
        <w:t xml:space="preserve"> </w:t>
      </w:r>
      <w:proofErr w:type="spellStart"/>
      <w:r w:rsidRPr="00224691">
        <w:rPr>
          <w:rFonts w:ascii="Arial" w:hAnsi="Arial" w:cs="Arial"/>
          <w:color w:val="000000"/>
          <w:sz w:val="20"/>
          <w:szCs w:val="20"/>
          <w:lang w:val="en-GB"/>
        </w:rPr>
        <w:t>RedOx</w:t>
      </w:r>
      <w:proofErr w:type="spellEnd"/>
      <w:r w:rsidRPr="00224691">
        <w:rPr>
          <w:rFonts w:ascii="Arial" w:hAnsi="Arial" w:cs="Arial"/>
          <w:color w:val="000000"/>
          <w:sz w:val="20"/>
          <w:szCs w:val="20"/>
          <w:lang w:val="en-GB"/>
        </w:rPr>
        <w:t xml:space="preserve"> active proteins present an experimental challenge to X-ray crystallography as changes in the oxidation state are induced by the incident X-ray beam. Whilst every X-ray structure suffers from phenomena of both, global and specific radiation damage</w:t>
      </w:r>
      <w:r w:rsidR="00E90185">
        <w:rPr>
          <w:rFonts w:ascii="Arial" w:hAnsi="Arial" w:cs="Arial"/>
          <w:color w:val="000000"/>
          <w:sz w:val="20"/>
          <w:szCs w:val="20"/>
          <w:lang w:val="en-GB"/>
        </w:rPr>
        <w:t xml:space="preserve"> </w:t>
      </w:r>
      <w:r w:rsidRPr="00224691">
        <w:rPr>
          <w:rFonts w:ascii="Arial" w:hAnsi="Arial" w:cs="Arial"/>
          <w:color w:val="000000"/>
          <w:sz w:val="20"/>
          <w:szCs w:val="20"/>
          <w:lang w:val="en-GB"/>
        </w:rPr>
        <w:fldChar w:fldCharType="begin">
          <w:fldData xml:space="preserve">PEVuZE5vdGU+PENpdGU+PEF1dGhvcj5HYXJtYW48L0F1dGhvcj48WWVhcj4yMDE3PC9ZZWFyPjxS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PEVuZE5vdGU+PENpdGU+PEF1dGhvcj5HYXJtYW48L0F1dGhvcj48WWVhcj4yMDE3PC9ZZWFyPjxS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Pr="00224691">
        <w:rPr>
          <w:rFonts w:ascii="Arial" w:hAnsi="Arial" w:cs="Arial"/>
          <w:color w:val="000000"/>
          <w:sz w:val="20"/>
          <w:szCs w:val="20"/>
          <w:lang w:val="en-GB"/>
        </w:rPr>
      </w:r>
      <w:r w:rsidRPr="00224691">
        <w:rPr>
          <w:rFonts w:ascii="Arial" w:hAnsi="Arial" w:cs="Arial"/>
          <w:color w:val="000000"/>
          <w:sz w:val="20"/>
          <w:szCs w:val="20"/>
          <w:lang w:val="en-GB"/>
        </w:rPr>
        <w:fldChar w:fldCharType="separate"/>
      </w:r>
      <w:r w:rsidR="00AD0710">
        <w:rPr>
          <w:rFonts w:ascii="Arial" w:hAnsi="Arial" w:cs="Arial"/>
          <w:noProof/>
          <w:color w:val="000000"/>
          <w:sz w:val="20"/>
          <w:szCs w:val="20"/>
          <w:lang w:val="en-GB"/>
        </w:rPr>
        <w:t>(44)</w:t>
      </w:r>
      <w:r w:rsidRPr="00224691">
        <w:rPr>
          <w:rFonts w:ascii="Arial" w:hAnsi="Arial" w:cs="Arial"/>
          <w:color w:val="000000"/>
          <w:sz w:val="20"/>
          <w:szCs w:val="20"/>
          <w:lang w:val="en-GB"/>
        </w:rPr>
        <w:fldChar w:fldCharType="end"/>
      </w:r>
      <w:r w:rsidRPr="00224691">
        <w:rPr>
          <w:rFonts w:ascii="Arial" w:hAnsi="Arial" w:cs="Arial"/>
          <w:color w:val="000000"/>
          <w:sz w:val="20"/>
          <w:szCs w:val="20"/>
          <w:lang w:val="en-GB"/>
        </w:rPr>
        <w:t xml:space="preserve">, the latter is a particular problem for proteins with electron avid and thus </w:t>
      </w:r>
      <w:proofErr w:type="spellStart"/>
      <w:r w:rsidRPr="00224691">
        <w:rPr>
          <w:rFonts w:ascii="Arial" w:hAnsi="Arial" w:cs="Arial"/>
          <w:color w:val="000000"/>
          <w:sz w:val="20"/>
          <w:szCs w:val="20"/>
          <w:lang w:val="en-GB"/>
        </w:rPr>
        <w:t>RedOx</w:t>
      </w:r>
      <w:proofErr w:type="spellEnd"/>
      <w:r w:rsidRPr="00224691">
        <w:rPr>
          <w:rFonts w:ascii="Arial" w:hAnsi="Arial" w:cs="Arial"/>
          <w:color w:val="000000"/>
          <w:sz w:val="20"/>
          <w:szCs w:val="20"/>
          <w:lang w:val="en-GB"/>
        </w:rPr>
        <w:t xml:space="preserve"> active centres. Transition metals are particularly sensitive to specific radiation damage</w:t>
      </w:r>
      <w:r w:rsidRPr="00224691">
        <w:rPr>
          <w:rFonts w:ascii="Arial" w:hAnsi="Arial" w:cs="Arial"/>
          <w:color w:val="000000"/>
          <w:sz w:val="20"/>
          <w:szCs w:val="20"/>
          <w:lang w:val="en-GB"/>
        </w:rPr>
        <w:fldChar w:fldCharType="begin">
          <w:fldData xml:space="preserve">PEVuZE5vdGU+PENpdGU+PEF1dGhvcj5HYXJtYW48L0F1dGhvcj48WWVhcj4yMDEwPC9ZZWFyPjxS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</w:fldData>
        </w:fldChar>
      </w:r>
      <w:r w:rsidR="00BF7263">
        <w:rPr>
          <w:rFonts w:ascii="Arial" w:hAnsi="Arial" w:cs="Arial"/>
          <w:color w:val="000000"/>
          <w:sz w:val="20"/>
          <w:szCs w:val="20"/>
          <w:lang w:val="en-GB"/>
        </w:rPr>
        <w:instrText xml:space="preserve"> ADDIN EN.CITE </w:instrText>
      </w:r>
      <w:r w:rsidR="00BF7263">
        <w:rPr>
          <w:rFonts w:ascii="Arial" w:hAnsi="Arial" w:cs="Arial"/>
          <w:color w:val="000000"/>
          <w:sz w:val="20"/>
          <w:szCs w:val="20"/>
          <w:lang w:val="en-GB"/>
        </w:rPr>
        <w:fldChar w:fldCharType="begin">
          <w:fldData xml:space="preserve">PEVuZE5vdGU+PENpdGU+PEF1dGhvcj5HYXJtYW48L0F1dGhvcj48WWVhcj4yMDEwPC9ZZWFyPjxS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</w:fldData>
        </w:fldChar>
      </w:r>
      <w:r w:rsidR="00BF7263">
        <w:rPr>
          <w:rFonts w:ascii="Arial" w:hAnsi="Arial" w:cs="Arial"/>
          <w:color w:val="000000"/>
          <w:sz w:val="20"/>
          <w:szCs w:val="20"/>
          <w:lang w:val="en-GB"/>
        </w:rPr>
        <w:instrText xml:space="preserve"> ADDIN EN.CITE.DATA </w:instrText>
      </w:r>
      <w:r w:rsidR="00BF7263">
        <w:rPr>
          <w:rFonts w:ascii="Arial" w:hAnsi="Arial" w:cs="Arial"/>
          <w:color w:val="000000"/>
          <w:sz w:val="20"/>
          <w:szCs w:val="20"/>
          <w:lang w:val="en-GB"/>
        </w:rPr>
      </w:r>
      <w:r w:rsidR="00BF7263">
        <w:rPr>
          <w:rFonts w:ascii="Arial" w:hAnsi="Arial" w:cs="Arial"/>
          <w:color w:val="000000"/>
          <w:sz w:val="20"/>
          <w:szCs w:val="20"/>
          <w:lang w:val="en-GB"/>
        </w:rPr>
        <w:fldChar w:fldCharType="end"/>
      </w:r>
      <w:r w:rsidRPr="00224691">
        <w:rPr>
          <w:rFonts w:ascii="Arial" w:hAnsi="Arial" w:cs="Arial"/>
          <w:color w:val="000000"/>
          <w:sz w:val="20"/>
          <w:szCs w:val="20"/>
          <w:lang w:val="en-GB"/>
        </w:rPr>
      </w:r>
      <w:r w:rsidRPr="00224691">
        <w:rPr>
          <w:rFonts w:ascii="Arial" w:hAnsi="Arial" w:cs="Arial"/>
          <w:color w:val="000000"/>
          <w:sz w:val="20"/>
          <w:szCs w:val="20"/>
          <w:lang w:val="en-GB"/>
        </w:rPr>
        <w:fldChar w:fldCharType="separate"/>
      </w:r>
      <w:r w:rsidR="00BF7263">
        <w:rPr>
          <w:rFonts w:ascii="Arial" w:hAnsi="Arial" w:cs="Arial"/>
          <w:noProof/>
          <w:color w:val="000000"/>
          <w:sz w:val="20"/>
          <w:szCs w:val="20"/>
          <w:lang w:val="en-GB"/>
        </w:rPr>
        <w:t>(34, 45)</w:t>
      </w:r>
      <w:r w:rsidRPr="00224691">
        <w:rPr>
          <w:rFonts w:ascii="Arial" w:hAnsi="Arial" w:cs="Arial"/>
          <w:color w:val="000000"/>
          <w:sz w:val="20"/>
          <w:szCs w:val="20"/>
          <w:lang w:val="en-GB"/>
        </w:rPr>
        <w:fldChar w:fldCharType="end"/>
      </w:r>
      <w:r w:rsidRPr="00224691">
        <w:rPr>
          <w:rFonts w:ascii="Arial" w:hAnsi="Arial" w:cs="Arial"/>
          <w:color w:val="000000"/>
          <w:sz w:val="20"/>
          <w:szCs w:val="20"/>
          <w:lang w:val="en-GB"/>
        </w:rPr>
        <w:t xml:space="preserve">, and changes resulting from X-ray induced photoreduction have been documented for doses as low </w:t>
      </w:r>
      <w:ins w:id="8" w:author="Microsoft Office User" w:date="2022-04-17T21:09:00Z">
        <w:r w:rsidR="001B085C">
          <w:rPr>
            <w:rFonts w:ascii="Arial" w:hAnsi="Arial" w:cs="Arial"/>
            <w:color w:val="000000"/>
            <w:sz w:val="20"/>
            <w:szCs w:val="20"/>
            <w:lang w:val="en-GB"/>
          </w:rPr>
          <w:t xml:space="preserve">as </w:t>
        </w:r>
      </w:ins>
      <w:r w:rsidRPr="00224691">
        <w:rPr>
          <w:rFonts w:ascii="Arial" w:hAnsi="Arial" w:cs="Arial"/>
          <w:color w:val="000000"/>
          <w:sz w:val="20"/>
          <w:szCs w:val="20"/>
          <w:lang w:val="en-GB"/>
        </w:rPr>
        <w:t xml:space="preserve">33 </w:t>
      </w:r>
      <w:proofErr w:type="spellStart"/>
      <w:r w:rsidRPr="00224691">
        <w:rPr>
          <w:rFonts w:ascii="Arial" w:hAnsi="Arial" w:cs="Arial"/>
          <w:color w:val="000000"/>
          <w:sz w:val="20"/>
          <w:szCs w:val="20"/>
          <w:lang w:val="en-GB"/>
        </w:rPr>
        <w:t>kGy</w:t>
      </w:r>
      <w:proofErr w:type="spellEnd"/>
      <w:r w:rsidRPr="00224691">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UmVjTnVtPjEyNDwvUmVjTnVtPjxEaXNwbGF5VGV4dD4oMzgsIDQ2LCA0Nyk8L0Rpc3BsYXlUZXh0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</w:fldData>
        </w:fldChar>
      </w:r>
      <w:r w:rsidR="00BF7263">
        <w:rPr>
          <w:rFonts w:ascii="Arial" w:hAnsi="Arial" w:cs="Arial"/>
          <w:color w:val="000000"/>
          <w:sz w:val="20"/>
          <w:szCs w:val="20"/>
          <w:lang w:val="en-GB"/>
        </w:rPr>
        <w:instrText xml:space="preserve"> ADDIN EN.CITE </w:instrText>
      </w:r>
      <w:r w:rsidR="00BF7263">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UmVjTnVtPjEyNDwvUmVjTnVtPjxEaXNwbGF5VGV4dD4oMzgsIDQ2LCA0Nyk8L0Rpc3BsYXlUZXh0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</w:fldData>
        </w:fldChar>
      </w:r>
      <w:r w:rsidR="00BF7263">
        <w:rPr>
          <w:rFonts w:ascii="Arial" w:hAnsi="Arial" w:cs="Arial"/>
          <w:color w:val="000000"/>
          <w:sz w:val="20"/>
          <w:szCs w:val="20"/>
          <w:lang w:val="en-GB"/>
        </w:rPr>
        <w:instrText xml:space="preserve"> ADDIN EN.CITE.DATA </w:instrText>
      </w:r>
      <w:r w:rsidR="00BF7263">
        <w:rPr>
          <w:rFonts w:ascii="Arial" w:hAnsi="Arial" w:cs="Arial"/>
          <w:color w:val="000000"/>
          <w:sz w:val="20"/>
          <w:szCs w:val="20"/>
          <w:lang w:val="en-GB"/>
        </w:rPr>
      </w:r>
      <w:r w:rsidR="00BF7263">
        <w:rPr>
          <w:rFonts w:ascii="Arial" w:hAnsi="Arial" w:cs="Arial"/>
          <w:color w:val="000000"/>
          <w:sz w:val="20"/>
          <w:szCs w:val="20"/>
          <w:lang w:val="en-GB"/>
        </w:rPr>
        <w:fldChar w:fldCharType="end"/>
      </w:r>
      <w:r w:rsidRPr="00224691">
        <w:rPr>
          <w:rFonts w:ascii="Arial" w:hAnsi="Arial" w:cs="Arial"/>
          <w:color w:val="000000"/>
          <w:sz w:val="20"/>
          <w:szCs w:val="20"/>
          <w:lang w:val="en-GB"/>
        </w:rPr>
      </w:r>
      <w:r w:rsidRPr="00224691">
        <w:rPr>
          <w:rFonts w:ascii="Arial" w:hAnsi="Arial" w:cs="Arial"/>
          <w:color w:val="000000"/>
          <w:sz w:val="20"/>
          <w:szCs w:val="20"/>
          <w:lang w:val="en-GB"/>
        </w:rPr>
        <w:fldChar w:fldCharType="separate"/>
      </w:r>
      <w:r w:rsidR="00BF7263">
        <w:rPr>
          <w:rFonts w:ascii="Arial" w:hAnsi="Arial" w:cs="Arial"/>
          <w:noProof/>
          <w:color w:val="000000"/>
          <w:sz w:val="20"/>
          <w:szCs w:val="20"/>
          <w:lang w:val="en-GB"/>
        </w:rPr>
        <w:t>(38, 46, 47)</w:t>
      </w:r>
      <w:r w:rsidRPr="00224691">
        <w:rPr>
          <w:rFonts w:ascii="Arial" w:hAnsi="Arial" w:cs="Arial"/>
          <w:color w:val="000000"/>
          <w:sz w:val="20"/>
          <w:szCs w:val="20"/>
          <w:lang w:val="en-GB"/>
        </w:rPr>
        <w:fldChar w:fldCharType="end"/>
      </w:r>
      <w:r w:rsidRPr="00224691">
        <w:rPr>
          <w:rFonts w:ascii="Arial" w:hAnsi="Arial" w:cs="Arial"/>
          <w:color w:val="000000"/>
          <w:sz w:val="20"/>
          <w:szCs w:val="20"/>
          <w:lang w:val="en-GB"/>
        </w:rPr>
        <w:t>.</w:t>
      </w:r>
    </w:p>
    <w:p w14:paraId="6C7BE35C" w14:textId="77777777" w:rsidR="00224691" w:rsidRPr="00224691" w:rsidRDefault="00224691" w:rsidP="00224691">
      <w:pPr>
        <w:keepNext/>
        <w:pBdr>
          <w:top w:val="nil"/>
          <w:left w:val="nil"/>
          <w:bottom w:val="nil"/>
          <w:right w:val="nil"/>
          <w:between w:val="nil"/>
        </w:pBdr>
        <w:spacing w:before="240" w:after="60"/>
        <w:contextualSpacing/>
        <w:rPr>
          <w:rFonts w:ascii="Arial" w:hAnsi="Arial" w:cs="Arial"/>
          <w:b/>
          <w:color w:val="000000"/>
          <w:sz w:val="20"/>
          <w:szCs w:val="20"/>
          <w:lang w:val="en-GB"/>
        </w:rPr>
      </w:pPr>
    </w:p>
    <w:p w14:paraId="1921D4DF" w14:textId="11568057" w:rsidR="00224691" w:rsidRDefault="00224691"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r w:rsidRPr="00224691">
        <w:rPr>
          <w:rFonts w:ascii="Arial" w:hAnsi="Arial" w:cs="Arial"/>
          <w:color w:val="000000"/>
          <w:sz w:val="20"/>
          <w:szCs w:val="20"/>
          <w:lang w:val="en-GB"/>
        </w:rPr>
        <w:t xml:space="preserve">Upon X-ray exposure, the burgundy red crystals lose colour. To quantify this effect, we employed </w:t>
      </w:r>
      <w:r w:rsidRPr="00224691">
        <w:rPr>
          <w:rFonts w:ascii="Arial" w:hAnsi="Arial" w:cs="Arial"/>
          <w:i/>
          <w:color w:val="000000"/>
          <w:sz w:val="20"/>
          <w:szCs w:val="20"/>
          <w:lang w:val="en-GB"/>
        </w:rPr>
        <w:t xml:space="preserve">in </w:t>
      </w:r>
      <w:proofErr w:type="spellStart"/>
      <w:r w:rsidRPr="00224691">
        <w:rPr>
          <w:rFonts w:ascii="Arial" w:hAnsi="Arial" w:cs="Arial"/>
          <w:i/>
          <w:color w:val="000000"/>
          <w:sz w:val="20"/>
          <w:szCs w:val="20"/>
          <w:lang w:val="en-GB"/>
        </w:rPr>
        <w:t>crystallo</w:t>
      </w:r>
      <w:proofErr w:type="spellEnd"/>
      <w:r w:rsidRPr="00224691">
        <w:rPr>
          <w:rFonts w:ascii="Arial" w:hAnsi="Arial" w:cs="Arial"/>
          <w:i/>
          <w:color w:val="000000"/>
          <w:sz w:val="20"/>
          <w:szCs w:val="20"/>
          <w:lang w:val="en-GB"/>
        </w:rPr>
        <w:t xml:space="preserve"> </w:t>
      </w:r>
      <w:r w:rsidRPr="00224691">
        <w:rPr>
          <w:rFonts w:ascii="Arial" w:hAnsi="Arial" w:cs="Arial"/>
          <w:color w:val="000000"/>
          <w:sz w:val="20"/>
          <w:szCs w:val="20"/>
          <w:lang w:val="en-GB"/>
        </w:rPr>
        <w:t>UV-Vis spectroscopy.</w:t>
      </w:r>
      <w:r>
        <w:rPr>
          <w:rFonts w:ascii="Arial" w:hAnsi="Arial" w:cs="Arial"/>
          <w:color w:val="000000"/>
          <w:sz w:val="20"/>
          <w:szCs w:val="20"/>
          <w:lang w:val="en-GB"/>
        </w:rPr>
        <w:t xml:space="preserve"> We carried </w:t>
      </w:r>
      <w:ins w:id="9" w:author="Microsoft Office User" w:date="2022-04-17T21:10:00Z">
        <w:r w:rsidR="001B085C">
          <w:rPr>
            <w:rFonts w:ascii="Arial" w:hAnsi="Arial" w:cs="Arial"/>
            <w:color w:val="000000"/>
            <w:sz w:val="20"/>
            <w:szCs w:val="20"/>
            <w:lang w:val="en-GB"/>
          </w:rPr>
          <w:t xml:space="preserve">out </w:t>
        </w:r>
      </w:ins>
      <w:r>
        <w:rPr>
          <w:rFonts w:ascii="Arial" w:hAnsi="Arial" w:cs="Arial"/>
          <w:color w:val="000000"/>
          <w:sz w:val="20"/>
          <w:szCs w:val="20"/>
          <w:lang w:val="en-GB"/>
        </w:rPr>
        <w:t xml:space="preserve">these experiments </w:t>
      </w:r>
      <w:del w:id="10" w:author="Microsoft Office User" w:date="2022-04-17T21:10:00Z">
        <w:r w:rsidDel="001B085C">
          <w:rPr>
            <w:rFonts w:ascii="Arial" w:hAnsi="Arial" w:cs="Arial"/>
            <w:color w:val="000000"/>
            <w:sz w:val="20"/>
            <w:szCs w:val="20"/>
            <w:lang w:val="en-GB"/>
          </w:rPr>
          <w:delText xml:space="preserve">out </w:delText>
        </w:r>
      </w:del>
      <w:r>
        <w:rPr>
          <w:rFonts w:ascii="Arial" w:hAnsi="Arial" w:cs="Arial"/>
          <w:color w:val="000000"/>
          <w:sz w:val="20"/>
          <w:szCs w:val="20"/>
          <w:lang w:val="en-GB"/>
        </w:rPr>
        <w:t>at cryogenic temperatures to avoid effects of re-oxidation through air.</w:t>
      </w:r>
      <w:r w:rsidRPr="00224691">
        <w:rPr>
          <w:rFonts w:ascii="Arial" w:hAnsi="Arial" w:cs="Arial"/>
          <w:color w:val="000000"/>
          <w:sz w:val="20"/>
          <w:szCs w:val="20"/>
          <w:lang w:val="en-GB"/>
        </w:rPr>
        <w:t xml:space="preserve"> On incident X-ray irradiation, there are notable changes in the region of the ferric iron maximum (</w:t>
      </w:r>
      <w:r w:rsidRPr="00224691">
        <w:rPr>
          <w:rFonts w:ascii="Symbol" w:hAnsi="Symbol" w:cs="Arial"/>
          <w:color w:val="000000"/>
          <w:sz w:val="20"/>
          <w:szCs w:val="20"/>
          <w:lang w:val="en-GB"/>
        </w:rPr>
        <w:t></w:t>
      </w:r>
      <w:r w:rsidRPr="00224691">
        <w:rPr>
          <w:rFonts w:ascii="Arial" w:hAnsi="Arial" w:cs="Arial"/>
          <w:color w:val="000000"/>
          <w:sz w:val="20"/>
          <w:szCs w:val="20"/>
          <w:vertAlign w:val="subscript"/>
          <w:lang w:val="en-GB"/>
        </w:rPr>
        <w:t>max</w:t>
      </w:r>
      <w:r w:rsidRPr="00224691">
        <w:rPr>
          <w:rFonts w:ascii="Arial" w:hAnsi="Arial" w:cs="Arial"/>
          <w:color w:val="000000"/>
          <w:sz w:val="20"/>
          <w:szCs w:val="20"/>
          <w:lang w:val="en-GB"/>
        </w:rPr>
        <w:t xml:space="preserve"> = 438 nm) and in the region of the solvate electron peak (</w:t>
      </w:r>
      <w:r w:rsidRPr="00224691">
        <w:rPr>
          <w:rFonts w:ascii="Symbol" w:hAnsi="Symbol" w:cs="Arial"/>
          <w:color w:val="000000"/>
          <w:sz w:val="20"/>
          <w:szCs w:val="20"/>
          <w:lang w:val="en-GB"/>
        </w:rPr>
        <w:t></w:t>
      </w:r>
      <w:r w:rsidRPr="00224691">
        <w:rPr>
          <w:rFonts w:ascii="Arial" w:hAnsi="Arial" w:cs="Arial"/>
          <w:color w:val="000000"/>
          <w:sz w:val="20"/>
          <w:szCs w:val="20"/>
          <w:vertAlign w:val="subscript"/>
          <w:lang w:val="en-GB"/>
        </w:rPr>
        <w:t>max</w:t>
      </w:r>
      <w:r w:rsidRPr="00224691">
        <w:rPr>
          <w:rFonts w:ascii="Arial" w:hAnsi="Arial" w:cs="Arial"/>
          <w:color w:val="000000"/>
          <w:sz w:val="20"/>
          <w:szCs w:val="20"/>
          <w:lang w:val="en-GB"/>
        </w:rPr>
        <w:t xml:space="preserve"> ~ 600 nm), </w:t>
      </w:r>
      <w:r w:rsidRPr="00224691">
        <w:rPr>
          <w:rFonts w:ascii="Arial" w:hAnsi="Arial" w:cs="Arial"/>
          <w:b/>
          <w:color w:val="000000"/>
          <w:sz w:val="20"/>
          <w:szCs w:val="20"/>
          <w:lang w:val="en-GB"/>
        </w:rPr>
        <w:t xml:space="preserve">Fig </w:t>
      </w:r>
      <w:r>
        <w:rPr>
          <w:rFonts w:ascii="Arial" w:hAnsi="Arial" w:cs="Arial"/>
          <w:b/>
          <w:color w:val="000000"/>
          <w:sz w:val="20"/>
          <w:szCs w:val="20"/>
          <w:lang w:val="en-GB"/>
        </w:rPr>
        <w:t>S1</w:t>
      </w:r>
      <w:r w:rsidRPr="00224691">
        <w:rPr>
          <w:rFonts w:ascii="Arial" w:hAnsi="Arial" w:cs="Arial"/>
          <w:b/>
          <w:color w:val="000000"/>
          <w:sz w:val="20"/>
          <w:szCs w:val="20"/>
          <w:lang w:val="en-GB"/>
        </w:rPr>
        <w:t>a</w:t>
      </w:r>
      <w:r w:rsidRPr="00224691">
        <w:rPr>
          <w:rFonts w:ascii="Arial" w:hAnsi="Arial" w:cs="Arial"/>
          <w:color w:val="000000"/>
          <w:sz w:val="20"/>
          <w:szCs w:val="20"/>
          <w:lang w:val="en-GB"/>
        </w:rPr>
        <w:t xml:space="preserve">. To characterise photoreduction of the iron centre and relate iron reduction to accumulated radiation dose, the absorbance at 438 nm was plotted against dose, as shown in </w:t>
      </w:r>
      <w:r w:rsidRPr="00224691">
        <w:rPr>
          <w:rFonts w:ascii="Arial" w:hAnsi="Arial" w:cs="Arial"/>
          <w:b/>
          <w:color w:val="000000"/>
          <w:sz w:val="20"/>
          <w:szCs w:val="20"/>
          <w:lang w:val="en-GB"/>
        </w:rPr>
        <w:t xml:space="preserve">Fig </w:t>
      </w:r>
      <w:r>
        <w:rPr>
          <w:rFonts w:ascii="Arial" w:hAnsi="Arial" w:cs="Arial"/>
          <w:b/>
          <w:color w:val="000000"/>
          <w:sz w:val="20"/>
          <w:szCs w:val="20"/>
          <w:lang w:val="en-GB"/>
        </w:rPr>
        <w:t>S1</w:t>
      </w:r>
      <w:r w:rsidRPr="00224691">
        <w:rPr>
          <w:rFonts w:ascii="Arial" w:hAnsi="Arial" w:cs="Arial"/>
          <w:b/>
          <w:color w:val="000000"/>
          <w:sz w:val="20"/>
          <w:szCs w:val="20"/>
          <w:lang w:val="en-GB"/>
        </w:rPr>
        <w:t>b</w:t>
      </w:r>
      <w:r w:rsidRPr="00224691">
        <w:rPr>
          <w:rFonts w:ascii="Arial" w:hAnsi="Arial" w:cs="Arial"/>
          <w:color w:val="000000"/>
          <w:sz w:val="20"/>
          <w:szCs w:val="20"/>
          <w:lang w:val="en-GB"/>
        </w:rPr>
        <w:t xml:space="preserve">. The curve plateaus at about 120 </w:t>
      </w:r>
      <w:proofErr w:type="spellStart"/>
      <w:r w:rsidRPr="00224691">
        <w:rPr>
          <w:rFonts w:ascii="Arial" w:hAnsi="Arial" w:cs="Arial"/>
          <w:color w:val="000000"/>
          <w:sz w:val="20"/>
          <w:szCs w:val="20"/>
          <w:lang w:val="en-GB"/>
        </w:rPr>
        <w:t>kGy</w:t>
      </w:r>
      <w:proofErr w:type="spellEnd"/>
      <w:r w:rsidRPr="00224691">
        <w:rPr>
          <w:rFonts w:ascii="Arial" w:hAnsi="Arial" w:cs="Arial"/>
          <w:color w:val="000000"/>
          <w:sz w:val="20"/>
          <w:szCs w:val="20"/>
          <w:lang w:val="en-GB"/>
        </w:rPr>
        <w:t xml:space="preserve">; it did not change further after one hour of X-ray irradiation, equivalent to a dose of 314 </w:t>
      </w:r>
      <w:proofErr w:type="spellStart"/>
      <w:r w:rsidRPr="00224691">
        <w:rPr>
          <w:rFonts w:ascii="Arial" w:hAnsi="Arial" w:cs="Arial"/>
          <w:color w:val="000000"/>
          <w:sz w:val="20"/>
          <w:szCs w:val="20"/>
          <w:lang w:val="en-GB"/>
        </w:rPr>
        <w:t>kGy</w:t>
      </w:r>
      <w:proofErr w:type="spellEnd"/>
      <w:r w:rsidRPr="00224691">
        <w:rPr>
          <w:rFonts w:ascii="Arial" w:hAnsi="Arial" w:cs="Arial"/>
          <w:color w:val="000000"/>
          <w:sz w:val="20"/>
          <w:szCs w:val="20"/>
          <w:lang w:val="en-GB"/>
        </w:rPr>
        <w:t xml:space="preserve"> (</w:t>
      </w:r>
      <w:r>
        <w:rPr>
          <w:rFonts w:ascii="Arial" w:hAnsi="Arial" w:cs="Arial"/>
          <w:color w:val="000000"/>
          <w:sz w:val="20"/>
          <w:szCs w:val="20"/>
          <w:lang w:val="en-GB"/>
        </w:rPr>
        <w:t>not shown)</w:t>
      </w:r>
      <w:r w:rsidRPr="00224691">
        <w:rPr>
          <w:rFonts w:ascii="Arial" w:hAnsi="Arial" w:cs="Arial"/>
          <w:color w:val="000000"/>
          <w:sz w:val="20"/>
          <w:szCs w:val="20"/>
          <w:lang w:val="en-GB"/>
        </w:rPr>
        <w:t>.</w:t>
      </w:r>
    </w:p>
    <w:p w14:paraId="4019A15B" w14:textId="77777777" w:rsidR="00224691" w:rsidRPr="00224691" w:rsidRDefault="00224691"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p>
    <w:p w14:paraId="41F02D81" w14:textId="42B65433" w:rsidR="00224691" w:rsidRDefault="00224691"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r w:rsidRPr="00224691">
        <w:rPr>
          <w:rFonts w:ascii="Arial" w:hAnsi="Arial" w:cs="Arial"/>
          <w:color w:val="000000"/>
          <w:sz w:val="20"/>
          <w:szCs w:val="20"/>
          <w:lang w:val="en-GB"/>
        </w:rPr>
        <w:t xml:space="preserve">We then calculated the percentage loss of absorbance at </w:t>
      </w:r>
      <w:r w:rsidRPr="00224691">
        <w:rPr>
          <w:rFonts w:ascii="Symbol" w:hAnsi="Symbol" w:cs="Arial"/>
          <w:color w:val="000000"/>
          <w:sz w:val="20"/>
          <w:szCs w:val="20"/>
          <w:lang w:val="en-GB"/>
        </w:rPr>
        <w:t></w:t>
      </w:r>
      <w:r w:rsidRPr="00224691">
        <w:rPr>
          <w:rFonts w:ascii="Arial" w:hAnsi="Arial" w:cs="Arial"/>
          <w:color w:val="000000"/>
          <w:sz w:val="20"/>
          <w:szCs w:val="20"/>
          <w:vertAlign w:val="subscript"/>
          <w:lang w:val="en-GB"/>
        </w:rPr>
        <w:t>max</w:t>
      </w:r>
      <w:r w:rsidRPr="00224691">
        <w:rPr>
          <w:rFonts w:ascii="Arial" w:hAnsi="Arial" w:cs="Arial"/>
          <w:color w:val="000000"/>
          <w:sz w:val="20"/>
          <w:szCs w:val="20"/>
          <w:lang w:val="en-GB"/>
        </w:rPr>
        <w:t xml:space="preserve"> = 438nm. Under the assumption that the bleaching observed represents the kinetics for photoreduction of ferric to ferrous accurately, the experiment suggests that at about 10 </w:t>
      </w:r>
      <w:proofErr w:type="spellStart"/>
      <w:r w:rsidRPr="00224691">
        <w:rPr>
          <w:rFonts w:ascii="Arial" w:hAnsi="Arial" w:cs="Arial"/>
          <w:color w:val="000000"/>
          <w:sz w:val="20"/>
          <w:szCs w:val="20"/>
          <w:lang w:val="en-GB"/>
        </w:rPr>
        <w:t>kGy</w:t>
      </w:r>
      <w:proofErr w:type="spellEnd"/>
      <w:r w:rsidRPr="00224691">
        <w:rPr>
          <w:rFonts w:ascii="Arial" w:hAnsi="Arial" w:cs="Arial"/>
          <w:color w:val="000000"/>
          <w:sz w:val="20"/>
          <w:szCs w:val="20"/>
          <w:lang w:val="en-GB"/>
        </w:rPr>
        <w:t xml:space="preserve"> </w:t>
      </w:r>
      <w:ins w:id="11" w:author="Microsoft Office User" w:date="2022-04-17T21:11:00Z">
        <w:r w:rsidR="001B085C">
          <w:rPr>
            <w:rFonts w:ascii="Arial" w:hAnsi="Arial" w:cs="Arial"/>
            <w:color w:val="000000"/>
            <w:sz w:val="20"/>
            <w:szCs w:val="20"/>
            <w:lang w:val="en-GB"/>
          </w:rPr>
          <w:t xml:space="preserve">a </w:t>
        </w:r>
      </w:ins>
      <w:r w:rsidRPr="00224691">
        <w:rPr>
          <w:rFonts w:ascii="Arial" w:hAnsi="Arial" w:cs="Arial"/>
          <w:color w:val="000000"/>
          <w:sz w:val="20"/>
          <w:szCs w:val="20"/>
          <w:lang w:val="en-GB"/>
        </w:rPr>
        <w:t xml:space="preserve">photoreduction to a level of 75 % occurs. Indeed, changes manifested immediately after the experiment and started at doses lower than 1 </w:t>
      </w:r>
      <w:proofErr w:type="spellStart"/>
      <w:r w:rsidRPr="00224691">
        <w:rPr>
          <w:rFonts w:ascii="Arial" w:hAnsi="Arial" w:cs="Arial"/>
          <w:color w:val="000000"/>
          <w:sz w:val="20"/>
          <w:szCs w:val="20"/>
          <w:lang w:val="en-GB"/>
        </w:rPr>
        <w:t>kGy</w:t>
      </w:r>
      <w:proofErr w:type="spellEnd"/>
      <w:r w:rsidRPr="00224691">
        <w:rPr>
          <w:rFonts w:ascii="Arial" w:hAnsi="Arial" w:cs="Arial"/>
          <w:color w:val="000000"/>
          <w:sz w:val="20"/>
          <w:szCs w:val="20"/>
          <w:lang w:val="en-GB"/>
        </w:rPr>
        <w:t>. Moreover, the increase in absorbance at 600 nm due to solvated electrons is likely to affect the absorbance measurements at 438 nm. Thus, the decay at 438 nm is presumed to be more severe than measured, demonstrating the exceptional sensitivity of the ferric iron to X-ray induced photoreduction.</w:t>
      </w:r>
    </w:p>
    <w:p w14:paraId="5FDF17D3" w14:textId="0CA1EC2F" w:rsidR="002E10C5" w:rsidRDefault="002E10C5"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p>
    <w:p w14:paraId="3AEE7FDF" w14:textId="65AABDDF" w:rsidR="002E10C5" w:rsidRDefault="002E10C5" w:rsidP="00224691">
      <w:pPr>
        <w:keepNext/>
        <w:pBdr>
          <w:top w:val="nil"/>
          <w:left w:val="nil"/>
          <w:bottom w:val="nil"/>
          <w:right w:val="nil"/>
          <w:between w:val="nil"/>
        </w:pBdr>
        <w:spacing w:before="240" w:after="60"/>
        <w:contextualSpacing/>
        <w:rPr>
          <w:rFonts w:ascii="Arial" w:hAnsi="Arial" w:cs="Arial"/>
          <w:color w:val="000000"/>
          <w:sz w:val="20"/>
          <w:szCs w:val="20"/>
          <w:lang w:val="en-GB"/>
        </w:rPr>
      </w:pPr>
    </w:p>
    <w:p w14:paraId="0AD8CF61" w14:textId="6D21ACA6" w:rsidR="002E10C5" w:rsidRDefault="002E10C5" w:rsidP="002E10C5">
      <w:pPr>
        <w:keepNext/>
        <w:pBdr>
          <w:top w:val="nil"/>
          <w:left w:val="nil"/>
          <w:bottom w:val="nil"/>
          <w:right w:val="nil"/>
          <w:between w:val="nil"/>
        </w:pBdr>
        <w:spacing w:before="240" w:after="60"/>
        <w:contextualSpacing/>
        <w:rPr>
          <w:rFonts w:ascii="Arial" w:hAnsi="Arial" w:cs="Arial"/>
          <w:color w:val="000000"/>
          <w:sz w:val="20"/>
          <w:szCs w:val="20"/>
          <w:lang w:val="en-GB"/>
        </w:rPr>
      </w:pPr>
      <w:r w:rsidRPr="002E10C5">
        <w:rPr>
          <w:rFonts w:ascii="Arial" w:hAnsi="Arial" w:cs="Arial"/>
          <w:b/>
          <w:color w:val="000000"/>
          <w:sz w:val="20"/>
          <w:szCs w:val="20"/>
          <w:lang w:val="en-GB"/>
        </w:rPr>
        <w:t xml:space="preserve">Structural transitions between ferric and ferrous states of </w:t>
      </w:r>
      <w:proofErr w:type="spellStart"/>
      <w:r w:rsidRPr="002E10C5">
        <w:rPr>
          <w:rFonts w:ascii="Arial" w:hAnsi="Arial" w:cs="Arial"/>
          <w:b/>
          <w:color w:val="000000"/>
          <w:sz w:val="20"/>
          <w:szCs w:val="20"/>
          <w:lang w:val="en-GB"/>
        </w:rPr>
        <w:t>FutA</w:t>
      </w:r>
      <w:proofErr w:type="spellEnd"/>
      <w:r>
        <w:rPr>
          <w:rFonts w:ascii="Arial" w:hAnsi="Arial" w:cs="Arial"/>
          <w:b/>
          <w:color w:val="000000"/>
          <w:sz w:val="20"/>
          <w:szCs w:val="20"/>
          <w:lang w:val="en-GB"/>
        </w:rPr>
        <w:t xml:space="preserve">. </w:t>
      </w:r>
      <w:r w:rsidRPr="002E10C5">
        <w:rPr>
          <w:rFonts w:ascii="Arial" w:hAnsi="Arial" w:cs="Arial"/>
          <w:color w:val="000000"/>
          <w:sz w:val="20"/>
          <w:szCs w:val="20"/>
          <w:lang w:val="en-GB"/>
        </w:rPr>
        <w:t>Serial crystallography methods are uniquely suited for low dose investigations at ambient temperatures as radiation dose is spread across thousands of crystals. They can additionally help to understand transitions in biomolecules as functional motions are not “frozen out”. To map the effects of X-ray induced photoreduction of the iron centre, we used a fixed target approach and synchrotron radiation to obtain a defined dose slicing at room temperature. The experimental set-up has been described by us previously</w:t>
      </w:r>
      <w:r w:rsidR="00E90185">
        <w:rPr>
          <w:rFonts w:ascii="Arial" w:hAnsi="Arial" w:cs="Arial"/>
          <w:color w:val="000000"/>
          <w:sz w:val="20"/>
          <w:szCs w:val="20"/>
          <w:lang w:val="en-GB"/>
        </w:rPr>
        <w:t xml:space="preserve"> </w:t>
      </w:r>
      <w:r w:rsidRPr="002E10C5">
        <w:rPr>
          <w:rFonts w:ascii="Arial" w:hAnsi="Arial" w:cs="Arial"/>
          <w:color w:val="000000"/>
          <w:sz w:val="20"/>
          <w:szCs w:val="20"/>
          <w:lang w:val="en-GB"/>
        </w:rPr>
        <w:fldChar w:fldCharType="begin"/>
      </w:r>
      <w:r w:rsidR="00BF7263">
        <w:rPr>
          <w:rFonts w:ascii="Arial" w:hAnsi="Arial" w:cs="Arial"/>
          <w:color w:val="000000"/>
          <w:sz w:val="20"/>
          <w:szCs w:val="20"/>
          <w:lang w:val="en-GB"/>
        </w:rPr>
        <w:instrText xml:space="preserve"> ADDIN EN.CITE &lt;EndNote&gt;&lt;Cite&gt;&lt;Author&gt;Horrell&lt;/Author&gt;&lt;Year&gt;2021&lt;/Year&gt;&lt;RecNum&gt;218&lt;/RecNum&gt;&lt;DisplayText&gt;(48)&lt;/DisplayText&gt;&lt;record&gt;&lt;rec-number&gt;218&lt;/rec-number&gt;&lt;foreign-keys&gt;&lt;key app="EN" db-id="dwtp09a9czvfeheaertxtwr2vddrfazpffva" timestamp="1626096919" guid="83896206-8db0-4643-8e45-fa205f04df0b"&gt;218&lt;/key&gt;&lt;/foreign-keys&gt;&lt;ref-type name="Journal Article"&gt;17&lt;/ref-type&gt;&lt;contributors&gt;&lt;authors&gt;&lt;author&gt;Horrell, Sam&lt;/author&gt;&lt;author&gt;Axford, Danny&lt;/author&gt;&lt;author&gt;Devenish, Nicholas E.&lt;/author&gt;&lt;author&gt;Ebrahim, Ali&lt;/author&gt;&lt;author&gt;Hough, Michael A.&lt;/author&gt;&lt;author&gt;Sherrell, Darren A.&lt;/author&gt;&lt;author&gt;Storm, Selina L. S.&lt;/author&gt;&lt;author&gt;Tews, Ivo&lt;/author&gt;&lt;author&gt;Worrall, Jonathan A. R.&lt;/author&gt;&lt;author&gt;Owen, Robin L.&lt;/author&gt;&lt;/authors&gt;&lt;/contributors&gt;&lt;titles&gt;&lt;title&gt;Fixed target serial data collection at Diamond Light Source&lt;/title&gt;&lt;secondary-title&gt;Journal of Visualized Experiments&lt;/secondary-title&gt;&lt;/titles&gt;&lt;periodical&gt;&lt;full-title&gt;Journal of Visualized Experiments&lt;/full-title&gt;&lt;/periodical&gt;&lt;number&gt;168&lt;/number&gt;&lt;dates&gt;&lt;year&gt;2021&lt;/year&gt;&lt;/dates&gt;&lt;publisher&gt;MyJove Corporation&lt;/publisher&gt;&lt;isbn&gt;1940-087X&lt;/isbn&gt;&lt;urls&gt;&lt;related-urls&gt;&lt;url&gt;https://dx.doi.org/10.3791/62200&lt;/url&gt;&lt;/related-urls&gt;&lt;/urls&gt;&lt;electronic-resource-num&gt;10.3791/62200&lt;/electronic-resource-num&gt;&lt;/record&gt;&lt;/Cite&gt;&lt;/EndNote&gt;</w:instrText>
      </w:r>
      <w:r w:rsidRPr="002E10C5">
        <w:rPr>
          <w:rFonts w:ascii="Arial" w:hAnsi="Arial" w:cs="Arial"/>
          <w:color w:val="000000"/>
          <w:sz w:val="20"/>
          <w:szCs w:val="20"/>
          <w:lang w:val="en-GB"/>
        </w:rPr>
        <w:fldChar w:fldCharType="separate"/>
      </w:r>
      <w:r w:rsidR="00BF7263">
        <w:rPr>
          <w:rFonts w:ascii="Arial" w:hAnsi="Arial" w:cs="Arial"/>
          <w:noProof/>
          <w:color w:val="000000"/>
          <w:sz w:val="20"/>
          <w:szCs w:val="20"/>
          <w:lang w:val="en-GB"/>
        </w:rPr>
        <w:t>(48)</w:t>
      </w:r>
      <w:r w:rsidRPr="002E10C5">
        <w:rPr>
          <w:rFonts w:ascii="Arial" w:hAnsi="Arial" w:cs="Arial"/>
          <w:color w:val="000000"/>
          <w:sz w:val="20"/>
          <w:szCs w:val="20"/>
          <w:lang w:val="en-GB"/>
        </w:rPr>
        <w:fldChar w:fldCharType="end"/>
      </w:r>
      <w:r w:rsidRPr="002E10C5">
        <w:rPr>
          <w:rFonts w:ascii="Arial" w:hAnsi="Arial" w:cs="Arial"/>
          <w:color w:val="000000"/>
          <w:sz w:val="20"/>
          <w:szCs w:val="20"/>
          <w:lang w:val="en-GB"/>
        </w:rPr>
        <w:t>.</w:t>
      </w:r>
    </w:p>
    <w:p w14:paraId="47B473F2" w14:textId="77777777" w:rsidR="002E10C5" w:rsidRPr="002E10C5" w:rsidRDefault="002E10C5" w:rsidP="002E10C5">
      <w:pPr>
        <w:keepNext/>
        <w:pBdr>
          <w:top w:val="nil"/>
          <w:left w:val="nil"/>
          <w:bottom w:val="nil"/>
          <w:right w:val="nil"/>
          <w:between w:val="nil"/>
        </w:pBdr>
        <w:spacing w:before="240" w:after="60"/>
        <w:contextualSpacing/>
        <w:rPr>
          <w:rFonts w:ascii="Arial" w:hAnsi="Arial" w:cs="Arial"/>
          <w:b/>
          <w:color w:val="000000"/>
          <w:sz w:val="20"/>
          <w:szCs w:val="20"/>
          <w:lang w:val="en-GB"/>
        </w:rPr>
      </w:pPr>
    </w:p>
    <w:p w14:paraId="38800C19" w14:textId="4A09BD92" w:rsidR="00CB57F1" w:rsidRDefault="002E10C5" w:rsidP="00CB57F1">
      <w:pPr>
        <w:keepNext/>
        <w:pBdr>
          <w:top w:val="nil"/>
          <w:left w:val="nil"/>
          <w:bottom w:val="nil"/>
          <w:right w:val="nil"/>
          <w:between w:val="nil"/>
        </w:pBdr>
        <w:spacing w:before="240" w:after="60"/>
        <w:contextualSpacing/>
        <w:rPr>
          <w:rFonts w:ascii="Arial" w:hAnsi="Arial" w:cs="Arial"/>
          <w:color w:val="000000"/>
          <w:sz w:val="20"/>
          <w:szCs w:val="20"/>
          <w:lang w:val="en-GB"/>
        </w:rPr>
      </w:pPr>
      <w:r w:rsidRPr="002E10C5">
        <w:rPr>
          <w:rFonts w:ascii="Arial" w:hAnsi="Arial" w:cs="Arial"/>
          <w:color w:val="000000"/>
          <w:sz w:val="20"/>
          <w:szCs w:val="20"/>
          <w:lang w:val="en-GB"/>
        </w:rPr>
        <w:t xml:space="preserve">Two dose-series with ten dose points each were collected, one with 5 </w:t>
      </w:r>
      <w:proofErr w:type="spellStart"/>
      <w:r w:rsidRPr="002E10C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and one with 22 </w:t>
      </w:r>
      <w:proofErr w:type="spellStart"/>
      <w:r w:rsidRPr="002E10C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dose-slicing</w:t>
      </w:r>
      <w:r w:rsidR="00854C36">
        <w:rPr>
          <w:rFonts w:ascii="Arial" w:hAnsi="Arial" w:cs="Arial"/>
          <w:color w:val="000000"/>
          <w:sz w:val="20"/>
          <w:szCs w:val="20"/>
          <w:lang w:val="en-GB"/>
        </w:rPr>
        <w:t xml:space="preserve">, </w:t>
      </w:r>
      <w:r w:rsidR="00854C36" w:rsidRPr="00854C36">
        <w:rPr>
          <w:rFonts w:ascii="Arial" w:hAnsi="Arial" w:cs="Arial"/>
          <w:b/>
          <w:color w:val="000000"/>
          <w:sz w:val="20"/>
          <w:szCs w:val="20"/>
          <w:lang w:val="en-GB"/>
        </w:rPr>
        <w:t>Table S1</w:t>
      </w:r>
      <w:r w:rsidRPr="002E10C5">
        <w:rPr>
          <w:rFonts w:ascii="Arial" w:hAnsi="Arial" w:cs="Arial"/>
          <w:color w:val="000000"/>
          <w:sz w:val="20"/>
          <w:szCs w:val="20"/>
          <w:lang w:val="en-GB"/>
        </w:rPr>
        <w:t>. Isomorphous difference density maps (</w:t>
      </w:r>
      <w:proofErr w:type="spellStart"/>
      <w:r w:rsidRPr="002E10C5">
        <w:rPr>
          <w:rFonts w:ascii="Arial" w:hAnsi="Arial" w:cs="Arial"/>
          <w:color w:val="000000"/>
          <w:sz w:val="20"/>
          <w:szCs w:val="20"/>
          <w:lang w:val="en-GB"/>
        </w:rPr>
        <w:t>Fo</w:t>
      </w:r>
      <w:r w:rsidRPr="002E10C5">
        <w:rPr>
          <w:rFonts w:ascii="Arial" w:hAnsi="Arial" w:cs="Arial"/>
          <w:color w:val="000000"/>
          <w:sz w:val="20"/>
          <w:szCs w:val="20"/>
          <w:vertAlign w:val="subscript"/>
          <w:lang w:val="en-GB"/>
        </w:rPr>
        <w:t>n</w:t>
      </w:r>
      <w:proofErr w:type="spellEnd"/>
      <w:r w:rsidRPr="002E10C5">
        <w:rPr>
          <w:rFonts w:ascii="Arial" w:hAnsi="Arial" w:cs="Arial"/>
          <w:color w:val="000000"/>
          <w:sz w:val="20"/>
          <w:szCs w:val="20"/>
          <w:lang w:val="en-GB"/>
        </w:rPr>
        <w:t xml:space="preserve"> – Fo</w:t>
      </w:r>
      <w:r w:rsidRPr="002E10C5">
        <w:rPr>
          <w:rFonts w:ascii="Arial" w:hAnsi="Arial" w:cs="Arial"/>
          <w:color w:val="000000"/>
          <w:sz w:val="20"/>
          <w:szCs w:val="20"/>
          <w:vertAlign w:val="subscript"/>
          <w:lang w:val="en-GB"/>
        </w:rPr>
        <w:t>1</w:t>
      </w:r>
      <w:r w:rsidRPr="002E10C5">
        <w:rPr>
          <w:rFonts w:ascii="Arial" w:hAnsi="Arial" w:cs="Arial"/>
          <w:color w:val="000000"/>
          <w:sz w:val="20"/>
          <w:szCs w:val="20"/>
          <w:lang w:val="en-GB"/>
        </w:rPr>
        <w:t xml:space="preserve">) were produced using the </w:t>
      </w:r>
      <w:r w:rsidRPr="002E10C5">
        <w:rPr>
          <w:rFonts w:ascii="Arial" w:hAnsi="Arial" w:cs="Arial"/>
          <w:i/>
          <w:color w:val="000000"/>
          <w:sz w:val="20"/>
          <w:szCs w:val="20"/>
          <w:lang w:val="en-GB"/>
        </w:rPr>
        <w:t>RIDL</w:t>
      </w:r>
      <w:r w:rsidR="00E90185">
        <w:rPr>
          <w:rFonts w:ascii="Arial" w:hAnsi="Arial" w:cs="Arial"/>
          <w:i/>
          <w:color w:val="000000"/>
          <w:sz w:val="20"/>
          <w:szCs w:val="20"/>
          <w:lang w:val="en-GB"/>
        </w:rPr>
        <w:t xml:space="preserve"> </w:t>
      </w:r>
      <w:r w:rsidRPr="002E10C5">
        <w:rPr>
          <w:rFonts w:ascii="Arial" w:hAnsi="Arial" w:cs="Arial"/>
          <w:color w:val="000000"/>
          <w:sz w:val="20"/>
          <w:szCs w:val="20"/>
          <w:lang w:val="en-GB"/>
        </w:rPr>
        <w:fldChar w:fldCharType="begin"/>
      </w:r>
      <w:r w:rsidR="00BF7263">
        <w:rPr>
          <w:rFonts w:ascii="Arial" w:hAnsi="Arial" w:cs="Arial"/>
          <w:color w:val="000000"/>
          <w:sz w:val="20"/>
          <w:szCs w:val="20"/>
          <w:lang w:val="en-GB"/>
        </w:rPr>
        <w:instrText xml:space="preserve"> ADDIN EN.CITE &lt;EndNote&gt;&lt;Cite&gt;&lt;Author&gt;Bury&lt;/Author&gt;&lt;Year&gt;2018&lt;/Year&gt;&lt;RecNum&gt;187&lt;/RecNum&gt;&lt;DisplayText&gt;(49)&lt;/DisplayText&gt;&lt;record&gt;&lt;rec-number&gt;187&lt;/rec-number&gt;&lt;foreign-keys&gt;&lt;key app="EN" db-id="dwtp09a9czvfeheaertxtwr2vddrfazpffva" timestamp="1616594552" guid="60c7955b-81e6-4475-a269-14ce5e1838bd"&gt;187&lt;/key&gt;&lt;/foreign-keys&gt;&lt;ref-type name="Journal Article"&gt;17&lt;/ref-type&gt;&lt;contributors&gt;&lt;authors&gt;&lt;author&gt;Bury, Charles Simon&lt;/author&gt;&lt;author&gt;Garman, Elspeth Frances&lt;/author&gt;&lt;/authors&gt;&lt;/contributors&gt;&lt;titles&gt;&lt;title&gt;RIDL: a tool to investigate radiation-induced density loss&lt;/title&gt;&lt;secondary-title&gt;Journal of Applied Crystallography&lt;/secondary-title&gt;&lt;/titles&gt;&lt;periodical&gt;&lt;full-title&gt;Journal of Applied Crystallography&lt;/full-title&gt;&lt;/periodical&gt;&lt;pages&gt;952-962&lt;/pages&gt;&lt;volume&gt;51&lt;/volume&gt;&lt;number&gt;3&lt;/number&gt;&lt;dates&gt;&lt;year&gt;2018&lt;/year&gt;&lt;/dates&gt;&lt;publisher&gt;International Union of Crystallography (IUCr)&lt;/publisher&gt;&lt;isbn&gt;1600-5767&lt;/isbn&gt;&lt;urls&gt;&lt;related-urls&gt;&lt;url&gt;https://dx.doi.org/10.1107/S1600576718005241&lt;/url&gt;&lt;/related-urls&gt;&lt;/urls&gt;&lt;electronic-resource-num&gt;10.1107/s1600576718005241&lt;/electronic-resource-num&gt;&lt;/record&gt;&lt;/Cite&gt;&lt;/EndNote&gt;</w:instrText>
      </w:r>
      <w:r w:rsidRPr="002E10C5">
        <w:rPr>
          <w:rFonts w:ascii="Arial" w:hAnsi="Arial" w:cs="Arial"/>
          <w:color w:val="000000"/>
          <w:sz w:val="20"/>
          <w:szCs w:val="20"/>
          <w:lang w:val="en-GB"/>
        </w:rPr>
        <w:fldChar w:fldCharType="separate"/>
      </w:r>
      <w:r w:rsidR="00BF7263">
        <w:rPr>
          <w:rFonts w:ascii="Arial" w:hAnsi="Arial" w:cs="Arial"/>
          <w:noProof/>
          <w:color w:val="000000"/>
          <w:sz w:val="20"/>
          <w:szCs w:val="20"/>
          <w:lang w:val="en-GB"/>
        </w:rPr>
        <w:t>(49)</w:t>
      </w:r>
      <w:r w:rsidRPr="002E10C5">
        <w:rPr>
          <w:rFonts w:ascii="Arial" w:hAnsi="Arial" w:cs="Arial"/>
          <w:color w:val="000000"/>
          <w:sz w:val="20"/>
          <w:szCs w:val="20"/>
          <w:lang w:val="en-GB"/>
        </w:rPr>
        <w:fldChar w:fldCharType="end"/>
      </w:r>
      <w:r w:rsidRPr="002E10C5">
        <w:rPr>
          <w:rFonts w:ascii="Arial" w:hAnsi="Arial" w:cs="Arial"/>
          <w:color w:val="000000"/>
          <w:sz w:val="20"/>
          <w:szCs w:val="20"/>
          <w:lang w:val="en-GB"/>
        </w:rPr>
        <w:t xml:space="preserve"> pipeline which uses</w:t>
      </w:r>
      <w:r w:rsidRPr="00E90185">
        <w:rPr>
          <w:rFonts w:ascii="Arial" w:hAnsi="Arial" w:cs="Arial"/>
          <w:color w:val="000000"/>
          <w:sz w:val="20"/>
          <w:szCs w:val="20"/>
          <w:lang w:val="en-GB"/>
        </w:rPr>
        <w:t xml:space="preserve"> </w:t>
      </w:r>
      <w:proofErr w:type="spellStart"/>
      <w:r w:rsidRPr="00E90185">
        <w:rPr>
          <w:rFonts w:ascii="Arial" w:hAnsi="Arial" w:cs="Arial"/>
          <w:color w:val="000000"/>
          <w:sz w:val="20"/>
          <w:szCs w:val="20"/>
          <w:lang w:val="en-GB"/>
        </w:rPr>
        <w:t>SCALEit</w:t>
      </w:r>
      <w:proofErr w:type="spellEnd"/>
      <w:r w:rsidR="00E90185" w:rsidRPr="00E90185">
        <w:rPr>
          <w:rFonts w:ascii="Arial" w:hAnsi="Arial" w:cs="Arial"/>
          <w:color w:val="000000"/>
          <w:sz w:val="20"/>
          <w:szCs w:val="20"/>
          <w:lang w:val="en-GB"/>
        </w:rPr>
        <w:t xml:space="preserve"> </w:t>
      </w:r>
      <w:r w:rsidRPr="00E90185">
        <w:rPr>
          <w:rFonts w:ascii="Arial" w:hAnsi="Arial" w:cs="Arial"/>
          <w:color w:val="000000"/>
          <w:sz w:val="20"/>
          <w:szCs w:val="20"/>
          <w:lang w:val="en-GB"/>
        </w:rPr>
        <w:fldChar w:fldCharType="begin"/>
      </w:r>
      <w:r w:rsidR="00BF7263" w:rsidRPr="00E90185">
        <w:rPr>
          <w:rFonts w:ascii="Arial" w:hAnsi="Arial" w:cs="Arial"/>
          <w:color w:val="000000"/>
          <w:sz w:val="20"/>
          <w:szCs w:val="20"/>
          <w:lang w:val="en-GB"/>
        </w:rPr>
        <w:instrText xml:space="preserve"> ADDIN EN.CITE &lt;EndNote&gt;&lt;Cite&gt;&lt;Author&gt;Howell&lt;/Author&gt;&lt;Year&gt;1992&lt;/Year&gt;&lt;RecNum&gt;264&lt;/RecNum&gt;&lt;DisplayText&gt;(50)&lt;/DisplayText&gt;&lt;record&gt;&lt;rec-number&gt;264&lt;/rec-number&gt;&lt;foreign-keys&gt;&lt;key app="EN" db-id="dwtp09a9czvfeheaertxtwr2vddrfazpffva" timestamp="1637084944" guid="7e7052a8-a97e-4244-9c98-53af98c43d0c"&gt;264&lt;/key&gt;&lt;/foreign-keys&gt;&lt;ref-type name="Journal Article"&gt;17&lt;/ref-type&gt;&lt;contributors&gt;&lt;authors&gt;&lt;author&gt;Howell, PL&lt;/author&gt;&lt;author&gt;Smith, GD&lt;/author&gt;&lt;/authors&gt;&lt;/contributors&gt;&lt;titles&gt;&lt;title&gt;Identification of heavy-atom derivatives by normal probability methods&lt;/title&gt;&lt;secondary-title&gt;Journal of applied crystallography&lt;/secondary-title&gt;&lt;/titles&gt;&lt;periodical&gt;&lt;full-title&gt;Journal of Applied Crystallography&lt;/full-title&gt;&lt;/periodical&gt;&lt;pages&gt;81-86&lt;/pages&gt;&lt;volume&gt;25&lt;/volume&gt;&lt;number&gt;1&lt;/number&gt;&lt;dates&gt;&lt;year&gt;1992&lt;/year&gt;&lt;/dates&gt;&lt;isbn&gt;0021-8898&lt;/isbn&gt;&lt;urls&gt;&lt;/urls&gt;&lt;/record&gt;&lt;/Cite&gt;&lt;/EndNote&gt;</w:instrText>
      </w:r>
      <w:r w:rsidRPr="00E90185">
        <w:rPr>
          <w:rFonts w:ascii="Arial" w:hAnsi="Arial" w:cs="Arial"/>
          <w:color w:val="000000"/>
          <w:sz w:val="20"/>
          <w:szCs w:val="20"/>
          <w:lang w:val="en-GB"/>
        </w:rPr>
        <w:fldChar w:fldCharType="separate"/>
      </w:r>
      <w:r w:rsidR="00BF7263" w:rsidRPr="00E90185">
        <w:rPr>
          <w:rFonts w:ascii="Arial" w:hAnsi="Arial" w:cs="Arial"/>
          <w:noProof/>
          <w:color w:val="000000"/>
          <w:sz w:val="20"/>
          <w:szCs w:val="20"/>
          <w:lang w:val="en-GB"/>
        </w:rPr>
        <w:t>(50)</w:t>
      </w:r>
      <w:r w:rsidRPr="00E90185">
        <w:rPr>
          <w:rFonts w:ascii="Arial" w:hAnsi="Arial" w:cs="Arial"/>
          <w:color w:val="000000"/>
          <w:sz w:val="20"/>
          <w:szCs w:val="20"/>
          <w:lang w:val="en-GB"/>
        </w:rPr>
        <w:fldChar w:fldCharType="end"/>
      </w:r>
      <w:r w:rsidRPr="00E90185">
        <w:rPr>
          <w:rFonts w:ascii="Arial" w:hAnsi="Arial" w:cs="Arial"/>
          <w:color w:val="000000"/>
          <w:sz w:val="20"/>
          <w:szCs w:val="20"/>
          <w:lang w:val="en-GB"/>
        </w:rPr>
        <w:t xml:space="preserve"> t</w:t>
      </w:r>
      <w:r w:rsidRPr="002E10C5">
        <w:rPr>
          <w:rFonts w:ascii="Arial" w:hAnsi="Arial" w:cs="Arial"/>
          <w:color w:val="000000"/>
          <w:sz w:val="20"/>
          <w:szCs w:val="20"/>
          <w:lang w:val="en-GB"/>
        </w:rPr>
        <w:t xml:space="preserve">o scale the differences in observed structure factors (i.e. </w:t>
      </w:r>
      <w:proofErr w:type="spellStart"/>
      <w:r w:rsidRPr="002E10C5">
        <w:rPr>
          <w:rFonts w:ascii="Arial" w:hAnsi="Arial" w:cs="Arial"/>
          <w:color w:val="000000"/>
          <w:sz w:val="20"/>
          <w:szCs w:val="20"/>
          <w:lang w:val="en-GB"/>
        </w:rPr>
        <w:t>Fon</w:t>
      </w:r>
      <w:proofErr w:type="spellEnd"/>
      <w:r w:rsidRPr="002E10C5">
        <w:rPr>
          <w:rFonts w:ascii="Arial" w:hAnsi="Arial" w:cs="Arial"/>
          <w:color w:val="000000"/>
          <w:sz w:val="20"/>
          <w:szCs w:val="20"/>
          <w:lang w:val="en-GB"/>
        </w:rPr>
        <w:t xml:space="preserve"> – Fo1). </w:t>
      </w:r>
      <w:proofErr w:type="spellStart"/>
      <w:r w:rsidRPr="002E10C5">
        <w:rPr>
          <w:rFonts w:ascii="Arial" w:hAnsi="Arial" w:cs="Arial"/>
          <w:color w:val="000000"/>
          <w:sz w:val="20"/>
          <w:szCs w:val="20"/>
          <w:lang w:val="en-GB"/>
        </w:rPr>
        <w:t>SCALEit</w:t>
      </w:r>
      <w:proofErr w:type="spellEnd"/>
      <w:r w:rsidRPr="002E10C5">
        <w:rPr>
          <w:rFonts w:ascii="Arial" w:hAnsi="Arial" w:cs="Arial"/>
          <w:color w:val="000000"/>
          <w:sz w:val="20"/>
          <w:szCs w:val="20"/>
          <w:lang w:val="en-GB"/>
        </w:rPr>
        <w:t xml:space="preserve"> details the isomorphous difference between two datasets (</w:t>
      </w:r>
      <w:proofErr w:type="spellStart"/>
      <w:r w:rsidRPr="002E10C5">
        <w:rPr>
          <w:rFonts w:ascii="Arial" w:hAnsi="Arial" w:cs="Arial"/>
          <w:color w:val="000000"/>
          <w:sz w:val="20"/>
          <w:szCs w:val="20"/>
          <w:lang w:val="en-GB"/>
        </w:rPr>
        <w:t>D</w:t>
      </w:r>
      <w:r w:rsidRPr="002E10C5">
        <w:rPr>
          <w:rFonts w:ascii="Arial" w:hAnsi="Arial" w:cs="Arial"/>
          <w:color w:val="000000"/>
          <w:sz w:val="20"/>
          <w:szCs w:val="20"/>
          <w:vertAlign w:val="subscript"/>
          <w:lang w:val="en-GB"/>
        </w:rPr>
        <w:t>iso</w:t>
      </w:r>
      <w:proofErr w:type="spellEnd"/>
      <w:r w:rsidRPr="002E10C5">
        <w:rPr>
          <w:rFonts w:ascii="Arial" w:hAnsi="Arial" w:cs="Arial"/>
          <w:color w:val="000000"/>
          <w:sz w:val="20"/>
          <w:szCs w:val="20"/>
          <w:lang w:val="en-GB"/>
        </w:rPr>
        <w:t>) which is defined as the difference in structure factor amplitudes (F</w:t>
      </w:r>
      <w:r w:rsidRPr="002E10C5">
        <w:rPr>
          <w:rFonts w:ascii="Arial" w:hAnsi="Arial" w:cs="Arial"/>
          <w:color w:val="000000"/>
          <w:sz w:val="20"/>
          <w:szCs w:val="20"/>
          <w:vertAlign w:val="subscript"/>
          <w:lang w:val="en-GB"/>
        </w:rPr>
        <w:t>PH</w:t>
      </w:r>
      <w:r w:rsidRPr="002E10C5">
        <w:rPr>
          <w:rFonts w:ascii="Arial" w:hAnsi="Arial" w:cs="Arial"/>
          <w:color w:val="000000"/>
          <w:sz w:val="20"/>
          <w:szCs w:val="20"/>
          <w:lang w:val="en-GB"/>
        </w:rPr>
        <w:t xml:space="preserve"> – F</w:t>
      </w:r>
      <w:r w:rsidRPr="002E10C5">
        <w:rPr>
          <w:rFonts w:ascii="Arial" w:hAnsi="Arial" w:cs="Arial"/>
          <w:color w:val="000000"/>
          <w:sz w:val="20"/>
          <w:szCs w:val="20"/>
          <w:vertAlign w:val="subscript"/>
          <w:lang w:val="en-GB"/>
        </w:rPr>
        <w:t>P</w:t>
      </w:r>
      <w:r w:rsidRPr="002E10C5">
        <w:rPr>
          <w:rFonts w:ascii="Arial" w:hAnsi="Arial" w:cs="Arial"/>
          <w:color w:val="000000"/>
          <w:sz w:val="20"/>
          <w:szCs w:val="20"/>
          <w:lang w:val="en-GB"/>
        </w:rPr>
        <w:t xml:space="preserve">). An increase in the </w:t>
      </w:r>
      <w:proofErr w:type="spellStart"/>
      <w:r w:rsidRPr="002E10C5">
        <w:rPr>
          <w:rFonts w:ascii="Arial" w:hAnsi="Arial" w:cs="Arial"/>
          <w:color w:val="000000"/>
          <w:sz w:val="20"/>
          <w:szCs w:val="20"/>
          <w:lang w:val="en-GB"/>
        </w:rPr>
        <w:t>D</w:t>
      </w:r>
      <w:r w:rsidRPr="002E10C5">
        <w:rPr>
          <w:rFonts w:ascii="Arial" w:hAnsi="Arial" w:cs="Arial"/>
          <w:color w:val="000000"/>
          <w:sz w:val="20"/>
          <w:szCs w:val="20"/>
          <w:vertAlign w:val="subscript"/>
          <w:lang w:val="en-GB"/>
        </w:rPr>
        <w:t>iso</w:t>
      </w:r>
      <w:proofErr w:type="spellEnd"/>
      <w:r w:rsidRPr="002E10C5">
        <w:rPr>
          <w:rFonts w:ascii="Arial" w:hAnsi="Arial" w:cs="Arial"/>
          <w:color w:val="000000"/>
          <w:sz w:val="20"/>
          <w:szCs w:val="20"/>
          <w:lang w:val="en-GB"/>
        </w:rPr>
        <w:t xml:space="preserve"> value with resolution indicates two datasets are non-isomorphous.</w:t>
      </w:r>
      <w:r w:rsidR="00CB57F1">
        <w:rPr>
          <w:rFonts w:ascii="Arial" w:hAnsi="Arial" w:cs="Arial"/>
          <w:color w:val="000000"/>
          <w:sz w:val="20"/>
          <w:szCs w:val="20"/>
          <w:lang w:val="en-GB"/>
        </w:rPr>
        <w:t xml:space="preserve"> T</w:t>
      </w:r>
      <w:r w:rsidRPr="002E10C5">
        <w:rPr>
          <w:rFonts w:ascii="Arial" w:hAnsi="Arial" w:cs="Arial"/>
          <w:color w:val="000000"/>
          <w:sz w:val="20"/>
          <w:szCs w:val="20"/>
          <w:lang w:val="en-GB"/>
        </w:rPr>
        <w:t xml:space="preserve">he SFX ferric </w:t>
      </w:r>
      <w:proofErr w:type="spellStart"/>
      <w:r w:rsidRPr="002E10C5">
        <w:rPr>
          <w:rFonts w:ascii="Arial" w:hAnsi="Arial" w:cs="Arial"/>
          <w:color w:val="000000"/>
          <w:sz w:val="20"/>
          <w:szCs w:val="20"/>
          <w:lang w:val="en-GB"/>
        </w:rPr>
        <w:t>FutA</w:t>
      </w:r>
      <w:proofErr w:type="spellEnd"/>
      <w:r w:rsidRPr="002E10C5">
        <w:rPr>
          <w:rFonts w:ascii="Arial" w:hAnsi="Arial" w:cs="Arial"/>
          <w:color w:val="000000"/>
          <w:sz w:val="20"/>
          <w:szCs w:val="20"/>
          <w:lang w:val="en-GB"/>
        </w:rPr>
        <w:t xml:space="preserve"> structure could </w:t>
      </w:r>
      <w:r w:rsidR="00CB57F1">
        <w:rPr>
          <w:rFonts w:ascii="Arial" w:hAnsi="Arial" w:cs="Arial"/>
          <w:color w:val="000000"/>
          <w:sz w:val="20"/>
          <w:szCs w:val="20"/>
          <w:lang w:val="en-GB"/>
        </w:rPr>
        <w:t xml:space="preserve">not </w:t>
      </w:r>
      <w:r w:rsidRPr="002E10C5">
        <w:rPr>
          <w:rFonts w:ascii="Arial" w:hAnsi="Arial" w:cs="Arial"/>
          <w:color w:val="000000"/>
          <w:sz w:val="20"/>
          <w:szCs w:val="20"/>
          <w:lang w:val="en-GB"/>
        </w:rPr>
        <w:t>be used as a zero-dose reference</w:t>
      </w:r>
      <w:r w:rsidR="00CB57F1">
        <w:rPr>
          <w:rFonts w:ascii="Arial" w:hAnsi="Arial" w:cs="Arial"/>
          <w:color w:val="000000"/>
          <w:sz w:val="20"/>
          <w:szCs w:val="20"/>
          <w:lang w:val="en-GB"/>
        </w:rPr>
        <w:t xml:space="preserve"> for the serial data since it</w:t>
      </w:r>
      <w:r w:rsidRPr="002E10C5">
        <w:rPr>
          <w:rFonts w:ascii="Arial" w:hAnsi="Arial" w:cs="Arial"/>
          <w:color w:val="000000"/>
          <w:sz w:val="20"/>
          <w:szCs w:val="20"/>
          <w:lang w:val="en-GB"/>
        </w:rPr>
        <w:t xml:space="preserve"> was non-isomorphous, as </w:t>
      </w:r>
      <w:r w:rsidRPr="002E10C5">
        <w:rPr>
          <w:rFonts w:ascii="Arial" w:hAnsi="Arial" w:cs="Arial"/>
          <w:color w:val="000000"/>
          <w:sz w:val="20"/>
          <w:szCs w:val="20"/>
          <w:lang w:val="en-GB"/>
        </w:rPr>
        <w:lastRenderedPageBreak/>
        <w:t xml:space="preserve">indicated by the </w:t>
      </w:r>
      <w:proofErr w:type="spellStart"/>
      <w:r w:rsidRPr="002E10C5">
        <w:rPr>
          <w:rFonts w:ascii="Arial" w:hAnsi="Arial" w:cs="Arial"/>
          <w:color w:val="000000"/>
          <w:sz w:val="20"/>
          <w:szCs w:val="20"/>
          <w:lang w:val="en-GB"/>
        </w:rPr>
        <w:t>D</w:t>
      </w:r>
      <w:r w:rsidRPr="002E10C5">
        <w:rPr>
          <w:rFonts w:ascii="Arial" w:hAnsi="Arial" w:cs="Arial"/>
          <w:color w:val="000000"/>
          <w:sz w:val="20"/>
          <w:szCs w:val="20"/>
          <w:vertAlign w:val="subscript"/>
          <w:lang w:val="en-GB"/>
        </w:rPr>
        <w:t>iso</w:t>
      </w:r>
      <w:proofErr w:type="spellEnd"/>
      <w:r w:rsidRPr="002E10C5">
        <w:rPr>
          <w:rFonts w:ascii="Arial" w:hAnsi="Arial" w:cs="Arial"/>
          <w:color w:val="000000"/>
          <w:sz w:val="20"/>
          <w:szCs w:val="20"/>
          <w:lang w:val="en-GB"/>
        </w:rPr>
        <w:t xml:space="preserve"> metric</w:t>
      </w:r>
      <w:r w:rsidR="00CB57F1">
        <w:rPr>
          <w:rFonts w:ascii="Arial" w:hAnsi="Arial" w:cs="Arial"/>
          <w:color w:val="000000"/>
          <w:sz w:val="20"/>
          <w:szCs w:val="20"/>
          <w:lang w:val="en-GB"/>
        </w:rPr>
        <w:t xml:space="preserve"> (not shown)</w:t>
      </w:r>
      <w:r w:rsidRPr="002E10C5">
        <w:rPr>
          <w:rFonts w:ascii="Arial" w:hAnsi="Arial" w:cs="Arial"/>
          <w:color w:val="000000"/>
          <w:sz w:val="20"/>
          <w:szCs w:val="20"/>
          <w:lang w:val="en-GB"/>
        </w:rPr>
        <w:t xml:space="preserve">. Instead, the first dose point at 5 </w:t>
      </w:r>
      <w:proofErr w:type="spellStart"/>
      <w:r w:rsidRPr="002E10C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was used as reference to produce the isomorphous difference density maps</w:t>
      </w:r>
      <w:r w:rsidR="00CB57F1">
        <w:rPr>
          <w:rFonts w:ascii="Arial" w:hAnsi="Arial" w:cs="Arial"/>
          <w:color w:val="000000"/>
          <w:sz w:val="20"/>
          <w:szCs w:val="20"/>
          <w:lang w:val="en-GB"/>
        </w:rPr>
        <w:t xml:space="preserve"> for both series</w:t>
      </w:r>
      <w:r w:rsidRPr="002E10C5">
        <w:rPr>
          <w:rFonts w:ascii="Arial" w:hAnsi="Arial" w:cs="Arial"/>
          <w:color w:val="000000"/>
          <w:sz w:val="20"/>
          <w:szCs w:val="20"/>
          <w:lang w:val="en-GB"/>
        </w:rPr>
        <w:t>.</w:t>
      </w:r>
      <w:r w:rsidR="00CB57F1">
        <w:rPr>
          <w:rFonts w:ascii="Arial" w:hAnsi="Arial" w:cs="Arial"/>
          <w:color w:val="000000"/>
          <w:sz w:val="20"/>
          <w:szCs w:val="20"/>
          <w:lang w:val="en-GB"/>
        </w:rPr>
        <w:t xml:space="preserve"> </w:t>
      </w:r>
      <w:r w:rsidR="00CB57F1" w:rsidRPr="002E10C5">
        <w:rPr>
          <w:rFonts w:ascii="Arial" w:hAnsi="Arial" w:cs="Arial"/>
          <w:color w:val="000000"/>
          <w:sz w:val="20"/>
          <w:szCs w:val="20"/>
          <w:lang w:val="en-GB"/>
        </w:rPr>
        <w:t xml:space="preserve">After a total dose of 110 </w:t>
      </w:r>
      <w:proofErr w:type="spellStart"/>
      <w:r w:rsidR="00CB57F1" w:rsidRPr="002E10C5">
        <w:rPr>
          <w:rFonts w:ascii="Arial" w:hAnsi="Arial" w:cs="Arial"/>
          <w:color w:val="000000"/>
          <w:sz w:val="20"/>
          <w:szCs w:val="20"/>
          <w:lang w:val="en-GB"/>
        </w:rPr>
        <w:t>kGy</w:t>
      </w:r>
      <w:proofErr w:type="spellEnd"/>
      <w:r w:rsidR="00CB57F1" w:rsidRPr="002E10C5">
        <w:rPr>
          <w:rFonts w:ascii="Arial" w:hAnsi="Arial" w:cs="Arial"/>
          <w:color w:val="000000"/>
          <w:sz w:val="20"/>
          <w:szCs w:val="20"/>
          <w:lang w:val="en-GB"/>
        </w:rPr>
        <w:t xml:space="preserve">, the </w:t>
      </w:r>
      <w:proofErr w:type="spellStart"/>
      <w:r w:rsidR="00CB57F1" w:rsidRPr="002E10C5">
        <w:rPr>
          <w:rFonts w:ascii="Arial" w:hAnsi="Arial" w:cs="Arial"/>
          <w:color w:val="000000"/>
          <w:sz w:val="20"/>
          <w:szCs w:val="20"/>
          <w:lang w:val="en-GB"/>
        </w:rPr>
        <w:t>D</w:t>
      </w:r>
      <w:r w:rsidR="00CB57F1" w:rsidRPr="002E10C5">
        <w:rPr>
          <w:rFonts w:ascii="Arial" w:hAnsi="Arial" w:cs="Arial"/>
          <w:color w:val="000000"/>
          <w:sz w:val="20"/>
          <w:szCs w:val="20"/>
          <w:vertAlign w:val="subscript"/>
          <w:lang w:val="en-GB"/>
        </w:rPr>
        <w:t>iso</w:t>
      </w:r>
      <w:proofErr w:type="spellEnd"/>
      <w:r w:rsidR="00CB57F1" w:rsidRPr="002E10C5">
        <w:rPr>
          <w:rFonts w:ascii="Arial" w:hAnsi="Arial" w:cs="Arial"/>
          <w:color w:val="000000"/>
          <w:sz w:val="20"/>
          <w:szCs w:val="20"/>
          <w:lang w:val="en-GB"/>
        </w:rPr>
        <w:t xml:space="preserve"> metric indicated datasets were no longer isomorphous</w:t>
      </w:r>
      <w:r w:rsidR="00CB57F1">
        <w:rPr>
          <w:rFonts w:ascii="Arial" w:hAnsi="Arial" w:cs="Arial"/>
          <w:color w:val="000000"/>
          <w:sz w:val="20"/>
          <w:szCs w:val="20"/>
          <w:lang w:val="en-GB"/>
        </w:rPr>
        <w:t xml:space="preserve">, </w:t>
      </w:r>
      <w:r w:rsidR="00CB57F1" w:rsidRPr="002E10C5">
        <w:rPr>
          <w:rFonts w:ascii="Arial" w:hAnsi="Arial" w:cs="Arial"/>
          <w:color w:val="000000"/>
          <w:sz w:val="20"/>
          <w:szCs w:val="20"/>
          <w:lang w:val="en-GB"/>
        </w:rPr>
        <w:t xml:space="preserve">as evidenced by the increase in B-factors </w:t>
      </w:r>
      <w:r w:rsidR="00CB57F1">
        <w:rPr>
          <w:rFonts w:ascii="Arial" w:hAnsi="Arial" w:cs="Arial"/>
          <w:color w:val="000000"/>
          <w:sz w:val="20"/>
          <w:szCs w:val="20"/>
          <w:lang w:val="en-GB"/>
        </w:rPr>
        <w:t>and the</w:t>
      </w:r>
      <w:r w:rsidR="00CB57F1" w:rsidRPr="002E10C5">
        <w:rPr>
          <w:rFonts w:ascii="Arial" w:hAnsi="Arial" w:cs="Arial"/>
          <w:color w:val="000000"/>
          <w:sz w:val="20"/>
          <w:szCs w:val="20"/>
          <w:lang w:val="en-GB"/>
        </w:rPr>
        <w:t xml:space="preserve"> decrease in I/</w:t>
      </w:r>
      <w:r w:rsidR="00CB57F1" w:rsidRPr="00CB57F1">
        <w:rPr>
          <w:rFonts w:ascii="Symbol" w:hAnsi="Symbol" w:cs="Arial"/>
          <w:color w:val="000000"/>
          <w:sz w:val="20"/>
          <w:szCs w:val="20"/>
          <w:lang w:val="en-GB"/>
        </w:rPr>
        <w:t></w:t>
      </w:r>
      <w:r w:rsidR="00CB57F1" w:rsidRPr="002E10C5">
        <w:rPr>
          <w:rFonts w:ascii="Arial" w:hAnsi="Arial" w:cs="Arial"/>
          <w:color w:val="000000"/>
          <w:sz w:val="20"/>
          <w:szCs w:val="20"/>
          <w:lang w:val="en-GB"/>
        </w:rPr>
        <w:t xml:space="preserve">I, see </w:t>
      </w:r>
      <w:r w:rsidR="00CB57F1" w:rsidRPr="00CB57F1">
        <w:rPr>
          <w:rFonts w:ascii="Arial" w:hAnsi="Arial" w:cs="Arial"/>
          <w:b/>
          <w:color w:val="000000"/>
          <w:sz w:val="20"/>
          <w:szCs w:val="20"/>
          <w:lang w:val="en-GB"/>
        </w:rPr>
        <w:t>Table S</w:t>
      </w:r>
      <w:r w:rsidR="00854C36">
        <w:rPr>
          <w:rFonts w:ascii="Arial" w:hAnsi="Arial" w:cs="Arial"/>
          <w:b/>
          <w:color w:val="000000"/>
          <w:sz w:val="20"/>
          <w:szCs w:val="20"/>
          <w:lang w:val="en-GB"/>
        </w:rPr>
        <w:t>1</w:t>
      </w:r>
      <w:r w:rsidR="00CB57F1">
        <w:rPr>
          <w:rFonts w:ascii="Arial" w:hAnsi="Arial" w:cs="Arial"/>
          <w:color w:val="000000"/>
          <w:sz w:val="20"/>
          <w:szCs w:val="20"/>
          <w:lang w:val="en-GB"/>
        </w:rPr>
        <w:t>. This observation</w:t>
      </w:r>
      <w:r w:rsidR="00CB57F1" w:rsidRPr="002E10C5">
        <w:rPr>
          <w:rFonts w:ascii="Arial" w:hAnsi="Arial" w:cs="Arial"/>
          <w:color w:val="000000"/>
          <w:sz w:val="20"/>
          <w:szCs w:val="20"/>
          <w:lang w:val="en-GB"/>
        </w:rPr>
        <w:t xml:space="preserve"> can be explained by the accumulation of global radiation damage,</w:t>
      </w:r>
      <w:r w:rsidR="00CB57F1">
        <w:rPr>
          <w:rFonts w:ascii="Arial" w:hAnsi="Arial" w:cs="Arial"/>
          <w:color w:val="000000"/>
          <w:sz w:val="20"/>
          <w:szCs w:val="20"/>
          <w:lang w:val="en-GB"/>
        </w:rPr>
        <w:t xml:space="preserve"> and a</w:t>
      </w:r>
      <w:r w:rsidR="00CB57F1" w:rsidRPr="002E10C5">
        <w:rPr>
          <w:rFonts w:ascii="Arial" w:hAnsi="Arial" w:cs="Arial"/>
          <w:color w:val="000000"/>
          <w:sz w:val="20"/>
          <w:szCs w:val="20"/>
          <w:lang w:val="en-GB"/>
        </w:rPr>
        <w:t xml:space="preserve">s a result, isomorphous difference density maps </w:t>
      </w:r>
      <w:r w:rsidR="00CB57F1">
        <w:rPr>
          <w:rFonts w:ascii="Arial" w:hAnsi="Arial" w:cs="Arial"/>
          <w:color w:val="000000"/>
          <w:sz w:val="20"/>
          <w:szCs w:val="20"/>
          <w:lang w:val="en-GB"/>
        </w:rPr>
        <w:t xml:space="preserve">above 110 </w:t>
      </w:r>
      <w:proofErr w:type="spellStart"/>
      <w:r w:rsidR="00CB57F1">
        <w:rPr>
          <w:rFonts w:ascii="Arial" w:hAnsi="Arial" w:cs="Arial"/>
          <w:color w:val="000000"/>
          <w:sz w:val="20"/>
          <w:szCs w:val="20"/>
          <w:lang w:val="en-GB"/>
        </w:rPr>
        <w:t>kGy</w:t>
      </w:r>
      <w:proofErr w:type="spellEnd"/>
      <w:r w:rsidR="00CB57F1">
        <w:rPr>
          <w:rFonts w:ascii="Arial" w:hAnsi="Arial" w:cs="Arial"/>
          <w:color w:val="000000"/>
          <w:sz w:val="20"/>
          <w:szCs w:val="20"/>
          <w:lang w:val="en-GB"/>
        </w:rPr>
        <w:t xml:space="preserve"> do not clearly </w:t>
      </w:r>
      <w:r w:rsidR="00CB57F1" w:rsidRPr="002E10C5">
        <w:rPr>
          <w:rFonts w:ascii="Arial" w:hAnsi="Arial" w:cs="Arial"/>
          <w:color w:val="000000"/>
          <w:sz w:val="20"/>
          <w:szCs w:val="20"/>
          <w:lang w:val="en-GB"/>
        </w:rPr>
        <w:t>visualise structural changes.</w:t>
      </w:r>
      <w:r w:rsidR="00623AD0">
        <w:rPr>
          <w:rFonts w:ascii="Arial" w:hAnsi="Arial" w:cs="Arial"/>
          <w:color w:val="000000"/>
          <w:sz w:val="20"/>
          <w:szCs w:val="20"/>
          <w:lang w:val="en-GB"/>
        </w:rPr>
        <w:t xml:space="preserve"> All </w:t>
      </w:r>
      <w:r w:rsidR="00623AD0" w:rsidRPr="002E10C5">
        <w:rPr>
          <w:rFonts w:ascii="Arial" w:hAnsi="Arial" w:cs="Arial"/>
          <w:color w:val="000000"/>
          <w:sz w:val="20"/>
          <w:szCs w:val="20"/>
          <w:lang w:val="en-GB"/>
        </w:rPr>
        <w:t>structures of dose points were individually refined</w:t>
      </w:r>
      <w:r w:rsidR="00623AD0">
        <w:rPr>
          <w:rFonts w:ascii="Arial" w:hAnsi="Arial" w:cs="Arial"/>
          <w:color w:val="000000"/>
          <w:sz w:val="20"/>
          <w:szCs w:val="20"/>
          <w:lang w:val="en-GB"/>
        </w:rPr>
        <w:t xml:space="preserve">, and </w:t>
      </w:r>
      <w:r w:rsidR="00623AD0" w:rsidRPr="002E10C5">
        <w:rPr>
          <w:rFonts w:ascii="Arial" w:hAnsi="Arial" w:cs="Arial"/>
          <w:color w:val="000000"/>
          <w:sz w:val="20"/>
          <w:szCs w:val="20"/>
          <w:lang w:val="en-GB"/>
        </w:rPr>
        <w:t>the increase in B-factor in consecutive doses was addressed by B-factor sharpening</w:t>
      </w:r>
      <w:r w:rsidR="00623AD0">
        <w:rPr>
          <w:rFonts w:ascii="Arial" w:hAnsi="Arial" w:cs="Arial"/>
          <w:color w:val="000000"/>
          <w:sz w:val="20"/>
          <w:szCs w:val="20"/>
          <w:lang w:val="en-GB"/>
        </w:rPr>
        <w:t>.</w:t>
      </w:r>
    </w:p>
    <w:p w14:paraId="69A97BA7" w14:textId="77777777" w:rsidR="00CB57F1" w:rsidRDefault="00CB57F1" w:rsidP="002E10C5">
      <w:pPr>
        <w:keepNext/>
        <w:pBdr>
          <w:top w:val="nil"/>
          <w:left w:val="nil"/>
          <w:bottom w:val="nil"/>
          <w:right w:val="nil"/>
          <w:between w:val="nil"/>
        </w:pBdr>
        <w:spacing w:before="240" w:after="60"/>
        <w:contextualSpacing/>
        <w:rPr>
          <w:rFonts w:ascii="Arial" w:hAnsi="Arial" w:cs="Arial"/>
          <w:color w:val="000000"/>
          <w:sz w:val="20"/>
          <w:szCs w:val="20"/>
          <w:lang w:val="en-GB"/>
        </w:rPr>
      </w:pPr>
    </w:p>
    <w:p w14:paraId="63B1A884" w14:textId="2CAD007F" w:rsidR="002E10C5" w:rsidRDefault="002E10C5" w:rsidP="00174905">
      <w:pPr>
        <w:keepNext/>
        <w:pBdr>
          <w:top w:val="nil"/>
          <w:left w:val="nil"/>
          <w:bottom w:val="nil"/>
          <w:right w:val="nil"/>
          <w:between w:val="nil"/>
        </w:pBdr>
        <w:spacing w:before="240" w:after="60"/>
        <w:contextualSpacing/>
        <w:rPr>
          <w:rFonts w:ascii="Arial" w:hAnsi="Arial" w:cs="Arial"/>
          <w:color w:val="000000"/>
          <w:sz w:val="20"/>
          <w:szCs w:val="20"/>
          <w:lang w:val="en-GB"/>
        </w:rPr>
      </w:pPr>
      <w:r w:rsidRPr="002E10C5">
        <w:rPr>
          <w:rFonts w:ascii="Arial" w:hAnsi="Arial" w:cs="Arial"/>
          <w:color w:val="000000"/>
          <w:sz w:val="20"/>
          <w:szCs w:val="20"/>
          <w:lang w:val="en-GB"/>
        </w:rPr>
        <w:t>Inspection of isomorphous difference density maps indicate loss of density around the coordinating water and around Tyr13 on increasing dose</w:t>
      </w:r>
      <w:r w:rsidR="00174905">
        <w:rPr>
          <w:rFonts w:ascii="Arial" w:hAnsi="Arial" w:cs="Arial"/>
          <w:color w:val="000000"/>
          <w:sz w:val="20"/>
          <w:szCs w:val="20"/>
          <w:lang w:val="en-GB"/>
        </w:rPr>
        <w:t xml:space="preserve"> of 50 </w:t>
      </w:r>
      <w:proofErr w:type="spellStart"/>
      <w:r w:rsidR="00174905">
        <w:rPr>
          <w:rFonts w:ascii="Arial" w:hAnsi="Arial" w:cs="Arial"/>
          <w:color w:val="000000"/>
          <w:sz w:val="20"/>
          <w:szCs w:val="20"/>
          <w:lang w:val="en-GB"/>
        </w:rPr>
        <w:t>kGy</w:t>
      </w:r>
      <w:proofErr w:type="spellEnd"/>
      <w:r w:rsidR="00174905">
        <w:rPr>
          <w:rFonts w:ascii="Arial" w:hAnsi="Arial" w:cs="Arial"/>
          <w:color w:val="000000"/>
          <w:sz w:val="20"/>
          <w:szCs w:val="20"/>
          <w:lang w:val="en-GB"/>
        </w:rPr>
        <w:t xml:space="preserve"> and 88 </w:t>
      </w:r>
      <w:proofErr w:type="spellStart"/>
      <w:r w:rsidR="0017490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w:t>
      </w:r>
      <w:r w:rsidRPr="002E10C5">
        <w:rPr>
          <w:rFonts w:ascii="Arial" w:hAnsi="Arial" w:cs="Arial"/>
          <w:b/>
          <w:bCs/>
          <w:color w:val="000000"/>
          <w:sz w:val="20"/>
          <w:szCs w:val="20"/>
        </w:rPr>
        <w:t>Fig. 2</w:t>
      </w:r>
      <w:r w:rsidR="00854C36">
        <w:rPr>
          <w:rFonts w:ascii="Arial" w:hAnsi="Arial" w:cs="Arial"/>
          <w:b/>
          <w:bCs/>
          <w:color w:val="000000"/>
          <w:sz w:val="20"/>
          <w:szCs w:val="20"/>
        </w:rPr>
        <w:t>a</w:t>
      </w:r>
      <w:r w:rsidRPr="002E10C5">
        <w:rPr>
          <w:rFonts w:ascii="Arial" w:hAnsi="Arial" w:cs="Arial"/>
          <w:color w:val="000000"/>
          <w:sz w:val="20"/>
          <w:szCs w:val="20"/>
          <w:lang w:val="en-GB"/>
        </w:rPr>
        <w:t>.</w:t>
      </w:r>
      <w:r w:rsidR="00623AD0">
        <w:rPr>
          <w:rFonts w:ascii="Arial" w:hAnsi="Arial" w:cs="Arial"/>
          <w:color w:val="000000"/>
          <w:sz w:val="20"/>
          <w:szCs w:val="20"/>
          <w:lang w:val="en-GB"/>
        </w:rPr>
        <w:t xml:space="preserve"> Additionally, the</w:t>
      </w:r>
      <w:r w:rsidRPr="002E10C5">
        <w:rPr>
          <w:rFonts w:ascii="Arial" w:hAnsi="Arial" w:cs="Arial"/>
          <w:color w:val="000000"/>
          <w:sz w:val="20"/>
          <w:szCs w:val="20"/>
          <w:lang w:val="en-GB"/>
        </w:rPr>
        <w:t xml:space="preserve"> </w:t>
      </w:r>
      <w:r w:rsidR="00623AD0" w:rsidRPr="00623AD0">
        <w:rPr>
          <w:rFonts w:ascii="Arial" w:hAnsi="Arial" w:cs="Arial"/>
          <w:color w:val="000000"/>
          <w:sz w:val="20"/>
          <w:szCs w:val="20"/>
          <w:lang w:val="en-GB"/>
        </w:rPr>
        <w:t>(</w:t>
      </w:r>
      <w:proofErr w:type="spellStart"/>
      <w:r w:rsidR="00623AD0" w:rsidRPr="00623AD0">
        <w:rPr>
          <w:rFonts w:ascii="Arial" w:hAnsi="Arial" w:cs="Arial"/>
          <w:color w:val="000000"/>
          <w:sz w:val="20"/>
          <w:szCs w:val="20"/>
          <w:lang w:val="en-GB"/>
        </w:rPr>
        <w:t>Fo</w:t>
      </w:r>
      <w:r w:rsidR="00623AD0" w:rsidRPr="00623AD0">
        <w:rPr>
          <w:rFonts w:ascii="Arial" w:hAnsi="Arial" w:cs="Arial"/>
          <w:color w:val="000000"/>
          <w:sz w:val="20"/>
          <w:szCs w:val="20"/>
          <w:vertAlign w:val="subscript"/>
          <w:lang w:val="en-GB"/>
        </w:rPr>
        <w:t>n</w:t>
      </w:r>
      <w:proofErr w:type="spellEnd"/>
      <w:r w:rsidR="00623AD0" w:rsidRPr="00623AD0">
        <w:rPr>
          <w:rFonts w:ascii="Arial" w:hAnsi="Arial" w:cs="Arial"/>
          <w:color w:val="000000"/>
          <w:sz w:val="20"/>
          <w:szCs w:val="20"/>
          <w:lang w:val="en-GB"/>
        </w:rPr>
        <w:t xml:space="preserve"> – Fo</w:t>
      </w:r>
      <w:r w:rsidR="00623AD0" w:rsidRPr="00623AD0">
        <w:rPr>
          <w:rFonts w:ascii="Arial" w:hAnsi="Arial" w:cs="Arial"/>
          <w:color w:val="000000"/>
          <w:sz w:val="20"/>
          <w:szCs w:val="20"/>
          <w:vertAlign w:val="subscript"/>
          <w:lang w:val="en-GB"/>
        </w:rPr>
        <w:t>1</w:t>
      </w:r>
      <w:r w:rsidR="00623AD0" w:rsidRPr="00623AD0">
        <w:rPr>
          <w:rFonts w:ascii="Arial" w:hAnsi="Arial" w:cs="Arial"/>
          <w:color w:val="000000"/>
          <w:sz w:val="20"/>
          <w:szCs w:val="20"/>
          <w:lang w:val="en-GB"/>
        </w:rPr>
        <w:t xml:space="preserve">) </w:t>
      </w:r>
      <w:r w:rsidRPr="002E10C5">
        <w:rPr>
          <w:rFonts w:ascii="Arial" w:hAnsi="Arial" w:cs="Arial"/>
          <w:color w:val="000000"/>
          <w:sz w:val="20"/>
          <w:szCs w:val="20"/>
          <w:lang w:val="en-GB"/>
        </w:rPr>
        <w:t xml:space="preserve">difference density maps </w:t>
      </w:r>
      <w:r w:rsidR="00623AD0">
        <w:rPr>
          <w:rFonts w:ascii="Arial" w:hAnsi="Arial" w:cs="Arial"/>
          <w:color w:val="000000"/>
          <w:sz w:val="20"/>
          <w:szCs w:val="20"/>
          <w:lang w:val="en-GB"/>
        </w:rPr>
        <w:t>reveal p</w:t>
      </w:r>
      <w:r w:rsidRPr="002E10C5">
        <w:rPr>
          <w:rFonts w:ascii="Arial" w:hAnsi="Arial" w:cs="Arial"/>
          <w:color w:val="000000"/>
          <w:sz w:val="20"/>
          <w:szCs w:val="20"/>
          <w:lang w:val="en-GB"/>
        </w:rPr>
        <w:t xml:space="preserve">ositive difference density located close to the guanidine group arginine 203, </w:t>
      </w:r>
      <w:r w:rsidRPr="002E10C5">
        <w:rPr>
          <w:rFonts w:ascii="Arial" w:hAnsi="Arial" w:cs="Arial"/>
          <w:b/>
          <w:bCs/>
          <w:color w:val="000000"/>
          <w:sz w:val="20"/>
          <w:szCs w:val="20"/>
          <w:lang w:val="en-GB"/>
        </w:rPr>
        <w:t xml:space="preserve">Fig. </w:t>
      </w:r>
      <w:r>
        <w:rPr>
          <w:rFonts w:ascii="Arial" w:hAnsi="Arial" w:cs="Arial"/>
          <w:b/>
          <w:bCs/>
          <w:color w:val="000000"/>
          <w:sz w:val="20"/>
          <w:szCs w:val="20"/>
          <w:lang w:val="en-GB"/>
        </w:rPr>
        <w:t>2</w:t>
      </w:r>
      <w:r w:rsidRPr="002E10C5">
        <w:rPr>
          <w:rFonts w:ascii="Arial" w:hAnsi="Arial" w:cs="Arial"/>
          <w:b/>
          <w:bCs/>
          <w:color w:val="000000"/>
          <w:sz w:val="20"/>
          <w:szCs w:val="20"/>
          <w:lang w:val="en-GB"/>
        </w:rPr>
        <w:t>b</w:t>
      </w:r>
      <w:r w:rsidRPr="002E10C5">
        <w:rPr>
          <w:rFonts w:ascii="Arial" w:hAnsi="Arial" w:cs="Arial"/>
          <w:color w:val="000000"/>
          <w:sz w:val="20"/>
          <w:szCs w:val="20"/>
          <w:lang w:val="en-GB"/>
        </w:rPr>
        <w:t xml:space="preserve">. The electron density is readily explained when a second conformation of the arginine side chain is fitted at </w:t>
      </w:r>
      <w:r w:rsidR="00174905">
        <w:rPr>
          <w:rFonts w:ascii="Arial" w:hAnsi="Arial" w:cs="Arial"/>
          <w:color w:val="000000"/>
          <w:sz w:val="20"/>
          <w:szCs w:val="20"/>
          <w:lang w:val="en-GB"/>
        </w:rPr>
        <w:t xml:space="preserve">a </w:t>
      </w:r>
      <w:r w:rsidRPr="002E10C5">
        <w:rPr>
          <w:rFonts w:ascii="Arial" w:hAnsi="Arial" w:cs="Arial"/>
          <w:color w:val="000000"/>
          <w:sz w:val="20"/>
          <w:szCs w:val="20"/>
          <w:lang w:val="en-GB"/>
        </w:rPr>
        <w:t>dose</w:t>
      </w:r>
      <w:r w:rsidR="00174905">
        <w:rPr>
          <w:rFonts w:ascii="Arial" w:hAnsi="Arial" w:cs="Arial"/>
          <w:color w:val="000000"/>
          <w:sz w:val="20"/>
          <w:szCs w:val="20"/>
          <w:lang w:val="en-GB"/>
        </w:rPr>
        <w:t xml:space="preserve"> of 88 </w:t>
      </w:r>
      <w:proofErr w:type="spellStart"/>
      <w:r w:rsidR="0017490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w:t>
      </w:r>
      <w:r w:rsidRPr="002E10C5">
        <w:rPr>
          <w:rFonts w:ascii="Arial" w:hAnsi="Arial" w:cs="Arial"/>
          <w:b/>
          <w:bCs/>
          <w:color w:val="000000"/>
          <w:sz w:val="20"/>
          <w:szCs w:val="20"/>
          <w:lang w:val="en-GB"/>
        </w:rPr>
        <w:t xml:space="preserve">Fig. </w:t>
      </w:r>
      <w:r>
        <w:rPr>
          <w:rFonts w:ascii="Arial" w:hAnsi="Arial" w:cs="Arial"/>
          <w:b/>
          <w:bCs/>
          <w:color w:val="000000"/>
          <w:sz w:val="20"/>
          <w:szCs w:val="20"/>
          <w:lang w:val="en-GB"/>
        </w:rPr>
        <w:t>2</w:t>
      </w:r>
      <w:r w:rsidRPr="002E10C5">
        <w:rPr>
          <w:rFonts w:ascii="Arial" w:hAnsi="Arial" w:cs="Arial"/>
          <w:b/>
          <w:bCs/>
          <w:color w:val="000000"/>
          <w:sz w:val="20"/>
          <w:szCs w:val="20"/>
          <w:lang w:val="en-GB"/>
        </w:rPr>
        <w:t>c</w:t>
      </w:r>
      <w:r w:rsidRPr="002E10C5">
        <w:rPr>
          <w:rFonts w:ascii="Arial" w:hAnsi="Arial" w:cs="Arial"/>
          <w:color w:val="000000"/>
          <w:sz w:val="20"/>
          <w:szCs w:val="20"/>
          <w:lang w:val="en-GB"/>
        </w:rPr>
        <w:t xml:space="preserve">. </w:t>
      </w:r>
      <w:r w:rsidR="00623AD0">
        <w:rPr>
          <w:rFonts w:ascii="Arial" w:hAnsi="Arial" w:cs="Arial"/>
          <w:color w:val="000000"/>
          <w:sz w:val="20"/>
          <w:szCs w:val="20"/>
          <w:lang w:val="en-GB"/>
        </w:rPr>
        <w:t>As indicated in the metrics (</w:t>
      </w:r>
      <w:proofErr w:type="spellStart"/>
      <w:r w:rsidR="00623AD0" w:rsidRPr="002E10C5">
        <w:rPr>
          <w:rFonts w:ascii="Arial" w:hAnsi="Arial" w:cs="Arial"/>
          <w:color w:val="000000"/>
          <w:sz w:val="20"/>
          <w:szCs w:val="20"/>
          <w:lang w:val="en-GB"/>
        </w:rPr>
        <w:t>D</w:t>
      </w:r>
      <w:r w:rsidR="00623AD0" w:rsidRPr="002E10C5">
        <w:rPr>
          <w:rFonts w:ascii="Arial" w:hAnsi="Arial" w:cs="Arial"/>
          <w:color w:val="000000"/>
          <w:sz w:val="20"/>
          <w:szCs w:val="20"/>
          <w:vertAlign w:val="subscript"/>
          <w:lang w:val="en-GB"/>
        </w:rPr>
        <w:t>iso</w:t>
      </w:r>
      <w:proofErr w:type="spellEnd"/>
      <w:r w:rsidR="00623AD0">
        <w:rPr>
          <w:rFonts w:ascii="Arial" w:hAnsi="Arial" w:cs="Arial"/>
          <w:color w:val="000000"/>
          <w:sz w:val="20"/>
          <w:szCs w:val="20"/>
          <w:lang w:val="en-GB"/>
        </w:rPr>
        <w:t>,</w:t>
      </w:r>
      <w:r w:rsidR="00623AD0" w:rsidRPr="002E10C5">
        <w:rPr>
          <w:rFonts w:ascii="Arial" w:hAnsi="Arial" w:cs="Arial"/>
          <w:color w:val="000000"/>
          <w:sz w:val="20"/>
          <w:szCs w:val="20"/>
          <w:lang w:val="en-GB"/>
        </w:rPr>
        <w:t xml:space="preserve"> increase in B-factors</w:t>
      </w:r>
      <w:r w:rsidR="00623AD0">
        <w:rPr>
          <w:rFonts w:ascii="Arial" w:hAnsi="Arial" w:cs="Arial"/>
          <w:color w:val="000000"/>
          <w:sz w:val="20"/>
          <w:szCs w:val="20"/>
          <w:lang w:val="en-GB"/>
        </w:rPr>
        <w:t xml:space="preserve">, </w:t>
      </w:r>
      <w:r w:rsidR="00623AD0" w:rsidRPr="002E10C5">
        <w:rPr>
          <w:rFonts w:ascii="Arial" w:hAnsi="Arial" w:cs="Arial"/>
          <w:color w:val="000000"/>
          <w:sz w:val="20"/>
          <w:szCs w:val="20"/>
          <w:lang w:val="en-GB"/>
        </w:rPr>
        <w:t>decrease in I/</w:t>
      </w:r>
      <w:r w:rsidR="00623AD0" w:rsidRPr="00CB57F1">
        <w:rPr>
          <w:rFonts w:ascii="Symbol" w:hAnsi="Symbol" w:cs="Arial"/>
          <w:color w:val="000000"/>
          <w:sz w:val="20"/>
          <w:szCs w:val="20"/>
          <w:lang w:val="en-GB"/>
        </w:rPr>
        <w:t></w:t>
      </w:r>
      <w:r w:rsidR="00623AD0" w:rsidRPr="002E10C5">
        <w:rPr>
          <w:rFonts w:ascii="Arial" w:hAnsi="Arial" w:cs="Arial"/>
          <w:color w:val="000000"/>
          <w:sz w:val="20"/>
          <w:szCs w:val="20"/>
          <w:lang w:val="en-GB"/>
        </w:rPr>
        <w:t xml:space="preserve">I, see </w:t>
      </w:r>
      <w:r w:rsidR="00623AD0" w:rsidRPr="00CB57F1">
        <w:rPr>
          <w:rFonts w:ascii="Arial" w:hAnsi="Arial" w:cs="Arial"/>
          <w:b/>
          <w:color w:val="000000"/>
          <w:sz w:val="20"/>
          <w:szCs w:val="20"/>
          <w:lang w:val="en-GB"/>
        </w:rPr>
        <w:t>Table S</w:t>
      </w:r>
      <w:r w:rsidR="00623AD0">
        <w:rPr>
          <w:rFonts w:ascii="Arial" w:hAnsi="Arial" w:cs="Arial"/>
          <w:b/>
          <w:color w:val="000000"/>
          <w:sz w:val="20"/>
          <w:szCs w:val="20"/>
          <w:lang w:val="en-GB"/>
        </w:rPr>
        <w:t>1</w:t>
      </w:r>
      <w:r w:rsidR="00623AD0">
        <w:rPr>
          <w:rFonts w:ascii="Arial" w:hAnsi="Arial" w:cs="Arial"/>
          <w:color w:val="000000"/>
          <w:sz w:val="20"/>
          <w:szCs w:val="20"/>
          <w:lang w:val="en-GB"/>
        </w:rPr>
        <w:t>)</w:t>
      </w:r>
      <w:r w:rsidR="00174905">
        <w:rPr>
          <w:rFonts w:ascii="Arial" w:hAnsi="Arial" w:cs="Arial"/>
          <w:color w:val="000000"/>
          <w:sz w:val="20"/>
          <w:szCs w:val="20"/>
          <w:lang w:val="en-GB"/>
        </w:rPr>
        <w:t>, significant global damage is observed at higher doses. This leads to dis</w:t>
      </w:r>
      <w:r w:rsidRPr="002E10C5">
        <w:rPr>
          <w:rFonts w:ascii="Arial" w:hAnsi="Arial" w:cs="Arial"/>
          <w:color w:val="000000"/>
          <w:sz w:val="20"/>
          <w:szCs w:val="20"/>
          <w:lang w:val="en-GB"/>
        </w:rPr>
        <w:t xml:space="preserve">appearance of </w:t>
      </w:r>
      <w:r w:rsidR="00174905">
        <w:rPr>
          <w:rFonts w:ascii="Arial" w:hAnsi="Arial" w:cs="Arial"/>
          <w:color w:val="000000"/>
          <w:sz w:val="20"/>
          <w:szCs w:val="20"/>
          <w:lang w:val="en-GB"/>
        </w:rPr>
        <w:t xml:space="preserve">distinct features, in the difference maps at higher doses. </w:t>
      </w:r>
      <w:r w:rsidRPr="002E10C5">
        <w:rPr>
          <w:rFonts w:ascii="Arial" w:hAnsi="Arial" w:cs="Arial"/>
          <w:color w:val="000000"/>
          <w:sz w:val="20"/>
          <w:szCs w:val="20"/>
          <w:lang w:val="en-GB"/>
        </w:rPr>
        <w:t>Similar loss of specific radiation damage has been observed previously</w:t>
      </w:r>
      <w:r w:rsidR="00174905">
        <w:rPr>
          <w:rFonts w:ascii="Arial" w:hAnsi="Arial" w:cs="Arial"/>
          <w:color w:val="000000"/>
          <w:sz w:val="20"/>
          <w:szCs w:val="20"/>
          <w:lang w:val="en-GB"/>
        </w:rPr>
        <w:t xml:space="preserve"> </w:t>
      </w:r>
      <w:r w:rsidRPr="002E10C5">
        <w:rPr>
          <w:rFonts w:ascii="Arial" w:hAnsi="Arial" w:cs="Arial"/>
          <w:color w:val="000000"/>
          <w:sz w:val="20"/>
          <w:szCs w:val="20"/>
          <w:lang w:val="en-GB"/>
        </w:rPr>
        <w:fldChar w:fldCharType="begin"/>
      </w:r>
      <w:r w:rsidR="00BF7263">
        <w:rPr>
          <w:rFonts w:ascii="Arial" w:hAnsi="Arial" w:cs="Arial"/>
          <w:color w:val="000000"/>
          <w:sz w:val="20"/>
          <w:szCs w:val="20"/>
          <w:lang w:val="en-GB"/>
        </w:rPr>
        <w:instrText xml:space="preserve"> ADDIN EN.CITE &lt;EndNote&gt;&lt;Cite&gt;&lt;Author&gt;De La Mora&lt;/Author&gt;&lt;Year&gt;2020&lt;/Year&gt;&lt;RecNum&gt;261&lt;/RecNum&gt;&lt;DisplayText&gt;(51)&lt;/DisplayText&gt;&lt;record&gt;&lt;rec-number&gt;261&lt;/rec-number&gt;&lt;foreign-keys&gt;&lt;key app="EN" db-id="dwtp09a9czvfeheaertxtwr2vddrfazpffva" timestamp="1636984016" guid="f878c8ca-1079-4e4b-aca2-fbc8628d0e5b"&gt;261&lt;/key&gt;&lt;/foreign-keys&gt;&lt;ref-type name="Journal Article"&gt;17&lt;/ref-type&gt;&lt;contributors&gt;&lt;authors&gt;&lt;author&gt;De La Mora, Eugenio&lt;/author&gt;&lt;author&gt;Coquelle, Nicolas&lt;/author&gt;&lt;author&gt;Bury, Charles S.&lt;/author&gt;&lt;author&gt;Rosenthal, Martin&lt;/author&gt;&lt;author&gt;Holton, James M.&lt;/author&gt;&lt;author&gt;Carmichael, Ian&lt;/author&gt;&lt;author&gt;Garman, Elspeth F.&lt;/author&gt;&lt;author&gt;Burghammer, Manfred&lt;/author&gt;&lt;author&gt;Colletier, Jacques Philippe&lt;/author&gt;&lt;author&gt;Weik, Martin&lt;/author&gt;&lt;/authors&gt;&lt;/contributors&gt;&lt;titles&gt;&lt;title&gt;Radiation damage and dose limits in serial synchrotron crystallography at cryo- and room temperatures&lt;/title&gt;&lt;secondary-title&gt;Proceedings of the National Academy of Sciences&lt;/secondary-title&gt;&lt;/titles&gt;&lt;periodical&gt;&lt;full-title&gt;Proceedings of the National Academy of Sciences&lt;/full-title&gt;&lt;/periodical&gt;&lt;pages&gt;4142-4151&lt;/pages&gt;&lt;volume&gt;117&lt;/volume&gt;&lt;number&gt;8&lt;/number&gt;&lt;dates&gt;&lt;year&gt;2020&lt;/year&gt;&lt;/dates&gt;&lt;publisher&gt;Proceedings of the National Academy of Sciences&lt;/publisher&gt;&lt;isbn&gt;0027-8424&lt;/isbn&gt;&lt;urls&gt;&lt;related-urls&gt;&lt;url&gt;https://dx.doi.org/10.1073/pnas.1821522117&lt;/url&gt;&lt;/related-urls&gt;&lt;/urls&gt;&lt;electronic-resource-num&gt;10.1073/pnas.1821522117&lt;/electronic-resource-num&gt;&lt;/record&gt;&lt;/Cite&gt;&lt;/EndNote&gt;</w:instrText>
      </w:r>
      <w:r w:rsidRPr="002E10C5">
        <w:rPr>
          <w:rFonts w:ascii="Arial" w:hAnsi="Arial" w:cs="Arial"/>
          <w:color w:val="000000"/>
          <w:sz w:val="20"/>
          <w:szCs w:val="20"/>
          <w:lang w:val="en-GB"/>
        </w:rPr>
        <w:fldChar w:fldCharType="separate"/>
      </w:r>
      <w:r w:rsidR="00BF7263">
        <w:rPr>
          <w:rFonts w:ascii="Arial" w:hAnsi="Arial" w:cs="Arial"/>
          <w:noProof/>
          <w:color w:val="000000"/>
          <w:sz w:val="20"/>
          <w:szCs w:val="20"/>
          <w:lang w:val="en-GB"/>
        </w:rPr>
        <w:t>(51)</w:t>
      </w:r>
      <w:r w:rsidRPr="002E10C5">
        <w:rPr>
          <w:rFonts w:ascii="Arial" w:hAnsi="Arial" w:cs="Arial"/>
          <w:color w:val="000000"/>
          <w:sz w:val="20"/>
          <w:szCs w:val="20"/>
          <w:lang w:val="en-GB"/>
        </w:rPr>
        <w:fldChar w:fldCharType="end"/>
      </w:r>
      <w:r w:rsidRPr="002E10C5">
        <w:rPr>
          <w:rFonts w:ascii="Arial" w:hAnsi="Arial" w:cs="Arial"/>
          <w:color w:val="000000"/>
          <w:sz w:val="20"/>
          <w:szCs w:val="20"/>
          <w:lang w:val="en-GB"/>
        </w:rPr>
        <w:t>, and is likely a phenomenon isolated to room temperature data collection as specific and global radiation damage are much less decoupled</w:t>
      </w:r>
      <w:r w:rsidR="00174905">
        <w:rPr>
          <w:rFonts w:ascii="Arial" w:hAnsi="Arial" w:cs="Arial"/>
          <w:color w:val="000000"/>
          <w:sz w:val="20"/>
          <w:szCs w:val="20"/>
          <w:lang w:val="en-GB"/>
        </w:rPr>
        <w:t xml:space="preserve"> </w:t>
      </w:r>
      <w:r w:rsidRPr="002E10C5">
        <w:rPr>
          <w:rFonts w:ascii="Arial" w:hAnsi="Arial" w:cs="Arial"/>
          <w:color w:val="000000"/>
          <w:sz w:val="20"/>
          <w:szCs w:val="20"/>
          <w:lang w:val="en-GB"/>
        </w:rPr>
        <w:fldChar w:fldCharType="begin">
          <w:fldData xml:space="preserve">PEVuZE5vdGU+PENpdGU+PEF1dGhvcj5Hb3R0aGFyZDwvQXV0aG9yPjxZZWFyPjIwMTk8L1llYXI+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</w:fldData>
        </w:fldChar>
      </w:r>
      <w:r w:rsidR="00BF7263">
        <w:rPr>
          <w:rFonts w:ascii="Arial" w:hAnsi="Arial" w:cs="Arial"/>
          <w:color w:val="000000"/>
          <w:sz w:val="20"/>
          <w:szCs w:val="20"/>
          <w:lang w:val="en-GB"/>
        </w:rPr>
        <w:instrText xml:space="preserve"> ADDIN EN.CITE </w:instrText>
      </w:r>
      <w:r w:rsidR="00BF7263">
        <w:rPr>
          <w:rFonts w:ascii="Arial" w:hAnsi="Arial" w:cs="Arial"/>
          <w:color w:val="000000"/>
          <w:sz w:val="20"/>
          <w:szCs w:val="20"/>
          <w:lang w:val="en-GB"/>
        </w:rPr>
        <w:fldChar w:fldCharType="begin">
          <w:fldData xml:space="preserve">PEVuZE5vdGU+PENpdGU+PEF1dGhvcj5Hb3R0aGFyZDwvQXV0aG9yPjxZZWFyPjIwMTk8L1llYXI+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</w:fldData>
        </w:fldChar>
      </w:r>
      <w:r w:rsidR="00BF7263">
        <w:rPr>
          <w:rFonts w:ascii="Arial" w:hAnsi="Arial" w:cs="Arial"/>
          <w:color w:val="000000"/>
          <w:sz w:val="20"/>
          <w:szCs w:val="20"/>
          <w:lang w:val="en-GB"/>
        </w:rPr>
        <w:instrText xml:space="preserve"> ADDIN EN.CITE.DATA </w:instrText>
      </w:r>
      <w:r w:rsidR="00BF7263">
        <w:rPr>
          <w:rFonts w:ascii="Arial" w:hAnsi="Arial" w:cs="Arial"/>
          <w:color w:val="000000"/>
          <w:sz w:val="20"/>
          <w:szCs w:val="20"/>
          <w:lang w:val="en-GB"/>
        </w:rPr>
      </w:r>
      <w:r w:rsidR="00BF7263">
        <w:rPr>
          <w:rFonts w:ascii="Arial" w:hAnsi="Arial" w:cs="Arial"/>
          <w:color w:val="000000"/>
          <w:sz w:val="20"/>
          <w:szCs w:val="20"/>
          <w:lang w:val="en-GB"/>
        </w:rPr>
        <w:fldChar w:fldCharType="end"/>
      </w:r>
      <w:r w:rsidRPr="002E10C5">
        <w:rPr>
          <w:rFonts w:ascii="Arial" w:hAnsi="Arial" w:cs="Arial"/>
          <w:color w:val="000000"/>
          <w:sz w:val="20"/>
          <w:szCs w:val="20"/>
          <w:lang w:val="en-GB"/>
        </w:rPr>
      </w:r>
      <w:r w:rsidRPr="002E10C5">
        <w:rPr>
          <w:rFonts w:ascii="Arial" w:hAnsi="Arial" w:cs="Arial"/>
          <w:color w:val="000000"/>
          <w:sz w:val="20"/>
          <w:szCs w:val="20"/>
          <w:lang w:val="en-GB"/>
        </w:rPr>
        <w:fldChar w:fldCharType="separate"/>
      </w:r>
      <w:r w:rsidR="00BF7263">
        <w:rPr>
          <w:rFonts w:ascii="Arial" w:hAnsi="Arial" w:cs="Arial"/>
          <w:noProof/>
          <w:color w:val="000000"/>
          <w:sz w:val="20"/>
          <w:szCs w:val="20"/>
          <w:lang w:val="en-GB"/>
        </w:rPr>
        <w:t>(51, 52)</w:t>
      </w:r>
      <w:r w:rsidRPr="002E10C5">
        <w:rPr>
          <w:rFonts w:ascii="Arial" w:hAnsi="Arial" w:cs="Arial"/>
          <w:color w:val="000000"/>
          <w:sz w:val="20"/>
          <w:szCs w:val="20"/>
          <w:lang w:val="en-GB"/>
        </w:rPr>
        <w:fldChar w:fldCharType="end"/>
      </w:r>
      <w:r w:rsidRPr="002E10C5">
        <w:rPr>
          <w:rFonts w:ascii="Arial" w:hAnsi="Arial" w:cs="Arial"/>
          <w:color w:val="000000"/>
          <w:sz w:val="20"/>
          <w:szCs w:val="20"/>
          <w:lang w:val="en-GB"/>
        </w:rPr>
        <w:t>.</w:t>
      </w:r>
    </w:p>
    <w:p w14:paraId="62EF2A65" w14:textId="77777777" w:rsidR="002E10C5" w:rsidRPr="002E10C5" w:rsidRDefault="002E10C5" w:rsidP="002E10C5">
      <w:pPr>
        <w:keepNext/>
        <w:pBdr>
          <w:top w:val="nil"/>
          <w:left w:val="nil"/>
          <w:bottom w:val="nil"/>
          <w:right w:val="nil"/>
          <w:between w:val="nil"/>
        </w:pBdr>
        <w:spacing w:before="240" w:after="60"/>
        <w:contextualSpacing/>
        <w:rPr>
          <w:rFonts w:ascii="Arial" w:hAnsi="Arial" w:cs="Arial"/>
          <w:color w:val="000000"/>
          <w:sz w:val="20"/>
          <w:szCs w:val="20"/>
          <w:lang w:val="en-GB"/>
        </w:rPr>
      </w:pPr>
    </w:p>
    <w:p w14:paraId="319ACD89" w14:textId="61C54375" w:rsidR="002E10C5" w:rsidRDefault="00E90185" w:rsidP="00174905">
      <w:pPr>
        <w:keepNext/>
        <w:pBdr>
          <w:top w:val="nil"/>
          <w:left w:val="nil"/>
          <w:bottom w:val="nil"/>
          <w:right w:val="nil"/>
          <w:between w:val="nil"/>
        </w:pBdr>
        <w:spacing w:before="240" w:after="60"/>
        <w:contextualSpacing/>
        <w:rPr>
          <w:rFonts w:ascii="Arial" w:hAnsi="Arial" w:cs="Arial"/>
          <w:color w:val="000000"/>
          <w:sz w:val="20"/>
          <w:szCs w:val="20"/>
          <w:lang w:val="en-GB"/>
        </w:rPr>
      </w:pPr>
      <w:r>
        <w:rPr>
          <w:rFonts w:ascii="Arial" w:hAnsi="Arial" w:cs="Arial"/>
          <w:b/>
          <w:color w:val="000000"/>
          <w:sz w:val="20"/>
          <w:szCs w:val="20"/>
          <w:lang w:val="en-GB"/>
        </w:rPr>
        <w:t>T</w:t>
      </w:r>
      <w:r w:rsidRPr="00C35D66">
        <w:rPr>
          <w:rFonts w:ascii="Arial" w:hAnsi="Arial" w:cs="Arial"/>
          <w:b/>
          <w:color w:val="000000"/>
          <w:sz w:val="20"/>
          <w:szCs w:val="20"/>
          <w:lang w:val="en-GB"/>
        </w:rPr>
        <w:t xml:space="preserve">he </w:t>
      </w:r>
      <w:r>
        <w:rPr>
          <w:rFonts w:ascii="Arial" w:hAnsi="Arial" w:cs="Arial"/>
          <w:b/>
          <w:color w:val="000000"/>
          <w:sz w:val="20"/>
          <w:szCs w:val="20"/>
          <w:lang w:val="en-GB"/>
        </w:rPr>
        <w:t xml:space="preserve">photo-reduced </w:t>
      </w:r>
      <w:r w:rsidRPr="00C35D66">
        <w:rPr>
          <w:rFonts w:ascii="Arial" w:hAnsi="Arial" w:cs="Arial"/>
          <w:b/>
          <w:color w:val="000000"/>
          <w:sz w:val="20"/>
          <w:szCs w:val="20"/>
          <w:lang w:val="en-GB"/>
        </w:rPr>
        <w:t>ferr</w:t>
      </w:r>
      <w:r>
        <w:rPr>
          <w:rFonts w:ascii="Arial" w:hAnsi="Arial" w:cs="Arial"/>
          <w:b/>
          <w:color w:val="000000"/>
          <w:sz w:val="20"/>
          <w:szCs w:val="20"/>
          <w:lang w:val="en-GB"/>
        </w:rPr>
        <w:t>ous</w:t>
      </w:r>
      <w:r w:rsidRPr="00C35D66">
        <w:rPr>
          <w:rFonts w:ascii="Arial" w:hAnsi="Arial" w:cs="Arial"/>
          <w:b/>
          <w:color w:val="000000"/>
          <w:sz w:val="20"/>
          <w:szCs w:val="20"/>
          <w:lang w:val="en-GB"/>
        </w:rPr>
        <w:t xml:space="preserve"> iron state of </w:t>
      </w:r>
      <w:proofErr w:type="spellStart"/>
      <w:r w:rsidRPr="00C35D66">
        <w:rPr>
          <w:rFonts w:ascii="Arial" w:hAnsi="Arial" w:cs="Arial"/>
          <w:b/>
          <w:color w:val="000000"/>
          <w:sz w:val="20"/>
          <w:szCs w:val="20"/>
          <w:lang w:val="en-GB"/>
        </w:rPr>
        <w:t>FutA</w:t>
      </w:r>
      <w:proofErr w:type="spellEnd"/>
      <w:r>
        <w:rPr>
          <w:rFonts w:ascii="Arial" w:hAnsi="Arial" w:cs="Arial"/>
          <w:b/>
          <w:color w:val="000000"/>
          <w:sz w:val="20"/>
          <w:szCs w:val="20"/>
          <w:lang w:val="en-GB"/>
        </w:rPr>
        <w:t xml:space="preserve">. </w:t>
      </w:r>
      <w:r>
        <w:rPr>
          <w:rFonts w:ascii="Arial" w:hAnsi="Arial" w:cs="Arial"/>
          <w:color w:val="000000"/>
          <w:sz w:val="20"/>
          <w:szCs w:val="20"/>
          <w:lang w:val="en-GB"/>
        </w:rPr>
        <w:t xml:space="preserve">Owing to the high sensitivity of the iron centre to X-ray irradiation, we wanted to use this effect in the study of the ferrous </w:t>
      </w:r>
      <w:r w:rsidRPr="00E90185">
        <w:rPr>
          <w:rFonts w:ascii="Arial" w:hAnsi="Arial" w:cs="Arial"/>
          <w:color w:val="000000"/>
          <w:sz w:val="20"/>
          <w:szCs w:val="20"/>
          <w:lang w:val="en-GB"/>
        </w:rPr>
        <w:t>Fe</w:t>
      </w:r>
      <w:r>
        <w:rPr>
          <w:rFonts w:ascii="Arial" w:hAnsi="Arial" w:cs="Arial"/>
          <w:color w:val="000000"/>
          <w:sz w:val="20"/>
          <w:szCs w:val="20"/>
          <w:vertAlign w:val="superscript"/>
          <w:lang w:val="en-GB"/>
        </w:rPr>
        <w:t>2+</w:t>
      </w:r>
      <w:r>
        <w:rPr>
          <w:rFonts w:ascii="Arial" w:hAnsi="Arial" w:cs="Arial"/>
          <w:color w:val="000000"/>
          <w:sz w:val="20"/>
          <w:szCs w:val="20"/>
          <w:lang w:val="en-GB"/>
        </w:rPr>
        <w:t xml:space="preserve"> state of </w:t>
      </w:r>
      <w:proofErr w:type="spellStart"/>
      <w:r>
        <w:rPr>
          <w:rFonts w:ascii="Arial" w:hAnsi="Arial" w:cs="Arial"/>
          <w:color w:val="000000"/>
          <w:sz w:val="20"/>
          <w:szCs w:val="20"/>
          <w:lang w:val="en-GB"/>
        </w:rPr>
        <w:t>F</w:t>
      </w:r>
      <w:r w:rsidRPr="00C35D66">
        <w:rPr>
          <w:rFonts w:ascii="Arial" w:hAnsi="Arial" w:cs="Arial"/>
          <w:color w:val="000000"/>
          <w:sz w:val="20"/>
          <w:szCs w:val="20"/>
          <w:lang w:val="en-GB"/>
        </w:rPr>
        <w:t>utA</w:t>
      </w:r>
      <w:proofErr w:type="spellEnd"/>
      <w:r w:rsidRPr="00C35D66">
        <w:rPr>
          <w:rFonts w:ascii="Arial" w:hAnsi="Arial" w:cs="Arial"/>
          <w:color w:val="000000"/>
          <w:sz w:val="20"/>
          <w:szCs w:val="20"/>
          <w:lang w:val="en-GB"/>
        </w:rPr>
        <w:t xml:space="preserve"> protein</w:t>
      </w:r>
      <w:r>
        <w:rPr>
          <w:rFonts w:ascii="Arial" w:hAnsi="Arial" w:cs="Arial"/>
          <w:color w:val="000000"/>
          <w:sz w:val="20"/>
          <w:szCs w:val="20"/>
          <w:lang w:val="en-GB"/>
        </w:rPr>
        <w:t xml:space="preserve">. </w:t>
      </w:r>
      <w:r w:rsidR="00174905">
        <w:rPr>
          <w:rFonts w:ascii="Arial" w:hAnsi="Arial" w:cs="Arial"/>
          <w:color w:val="000000"/>
          <w:sz w:val="20"/>
          <w:szCs w:val="20"/>
          <w:lang w:val="en-GB"/>
        </w:rPr>
        <w:t>Like all other studies, w</w:t>
      </w:r>
      <w:r>
        <w:rPr>
          <w:rFonts w:ascii="Arial" w:hAnsi="Arial" w:cs="Arial"/>
          <w:color w:val="000000"/>
          <w:sz w:val="20"/>
          <w:szCs w:val="20"/>
          <w:lang w:val="en-GB"/>
        </w:rPr>
        <w:t>e performed the</w:t>
      </w:r>
      <w:r w:rsidR="00174905">
        <w:rPr>
          <w:rFonts w:ascii="Arial" w:hAnsi="Arial" w:cs="Arial"/>
          <w:color w:val="000000"/>
          <w:sz w:val="20"/>
          <w:szCs w:val="20"/>
          <w:lang w:val="en-GB"/>
        </w:rPr>
        <w:t xml:space="preserve"> experiment</w:t>
      </w:r>
      <w:r>
        <w:rPr>
          <w:rFonts w:ascii="Arial" w:hAnsi="Arial" w:cs="Arial"/>
          <w:color w:val="000000"/>
          <w:sz w:val="20"/>
          <w:szCs w:val="20"/>
          <w:lang w:val="en-GB"/>
        </w:rPr>
        <w:t xml:space="preserve"> at ambient temperature not </w:t>
      </w:r>
      <w:r w:rsidR="00174905">
        <w:rPr>
          <w:rFonts w:ascii="Arial" w:hAnsi="Arial" w:cs="Arial"/>
          <w:color w:val="000000"/>
          <w:sz w:val="20"/>
          <w:szCs w:val="20"/>
          <w:lang w:val="en-GB"/>
        </w:rPr>
        <w:t xml:space="preserve">to </w:t>
      </w:r>
      <w:r>
        <w:rPr>
          <w:rFonts w:ascii="Arial" w:hAnsi="Arial" w:cs="Arial"/>
          <w:color w:val="000000"/>
          <w:sz w:val="20"/>
          <w:szCs w:val="20"/>
          <w:lang w:val="en-GB"/>
        </w:rPr>
        <w:t>restrict any structural changes that may accompany photoreduction</w:t>
      </w:r>
      <w:r w:rsidR="00FB75D9">
        <w:rPr>
          <w:rFonts w:ascii="Arial" w:hAnsi="Arial" w:cs="Arial"/>
          <w:color w:val="000000"/>
          <w:sz w:val="20"/>
          <w:szCs w:val="20"/>
          <w:lang w:val="en-GB"/>
        </w:rPr>
        <w:t xml:space="preserve">. We </w:t>
      </w:r>
      <w:r>
        <w:rPr>
          <w:rFonts w:ascii="Arial" w:hAnsi="Arial" w:cs="Arial"/>
          <w:color w:val="000000"/>
          <w:sz w:val="20"/>
          <w:szCs w:val="20"/>
          <w:lang w:val="en-GB"/>
        </w:rPr>
        <w:t>used a large (0.</w:t>
      </w:r>
      <w:r w:rsidR="00FB75D9">
        <w:rPr>
          <w:rFonts w:ascii="Arial" w:hAnsi="Arial" w:cs="Arial"/>
          <w:color w:val="000000"/>
          <w:sz w:val="20"/>
          <w:szCs w:val="20"/>
          <w:lang w:val="en-GB"/>
        </w:rPr>
        <w:t>5</w:t>
      </w:r>
      <w:r>
        <w:rPr>
          <w:rFonts w:ascii="Arial" w:hAnsi="Arial" w:cs="Arial"/>
          <w:color w:val="000000"/>
          <w:sz w:val="20"/>
          <w:szCs w:val="20"/>
          <w:lang w:val="en-GB"/>
        </w:rPr>
        <w:t xml:space="preserve"> mm) crystal mounted in a sealed capillary and collected data at a home source</w:t>
      </w:r>
      <w:r w:rsidR="00174905">
        <w:rPr>
          <w:rFonts w:ascii="Arial" w:hAnsi="Arial" w:cs="Arial"/>
          <w:color w:val="000000"/>
          <w:sz w:val="20"/>
          <w:szCs w:val="20"/>
          <w:lang w:val="en-GB"/>
        </w:rPr>
        <w:t xml:space="preserve">, </w:t>
      </w:r>
      <w:r w:rsidR="00174905" w:rsidRPr="00174905">
        <w:rPr>
          <w:rFonts w:ascii="Arial" w:hAnsi="Arial" w:cs="Arial"/>
          <w:b/>
          <w:color w:val="000000"/>
          <w:sz w:val="20"/>
          <w:szCs w:val="20"/>
          <w:lang w:val="en-GB"/>
        </w:rPr>
        <w:t>Table 1</w:t>
      </w:r>
      <w:r>
        <w:rPr>
          <w:rFonts w:ascii="Arial" w:hAnsi="Arial" w:cs="Arial"/>
          <w:color w:val="000000"/>
          <w:sz w:val="20"/>
          <w:szCs w:val="20"/>
          <w:lang w:val="en-GB"/>
        </w:rPr>
        <w:t>.</w:t>
      </w:r>
      <w:r w:rsidR="00174905">
        <w:rPr>
          <w:rFonts w:ascii="Arial" w:hAnsi="Arial" w:cs="Arial"/>
          <w:color w:val="000000"/>
          <w:sz w:val="20"/>
          <w:szCs w:val="20"/>
          <w:lang w:val="en-GB"/>
        </w:rPr>
        <w:t xml:space="preserve"> The</w:t>
      </w:r>
      <w:r w:rsidR="002E10C5" w:rsidRPr="002E10C5">
        <w:rPr>
          <w:rFonts w:ascii="Arial" w:hAnsi="Arial" w:cs="Arial"/>
          <w:color w:val="000000"/>
          <w:sz w:val="20"/>
          <w:szCs w:val="20"/>
          <w:lang w:val="en-GB"/>
        </w:rPr>
        <w:t xml:space="preserve"> home source X-ray rotating anode generator at the Cu </w:t>
      </w:r>
      <w:r w:rsidR="002E10C5" w:rsidRPr="002E10C5">
        <w:rPr>
          <w:rFonts w:ascii="Arial" w:hAnsi="Arial" w:cs="Arial"/>
          <w:i/>
          <w:iCs/>
          <w:color w:val="000000"/>
          <w:sz w:val="20"/>
          <w:szCs w:val="20"/>
          <w:lang w:val="en-GB"/>
        </w:rPr>
        <w:t>K</w:t>
      </w:r>
      <w:r w:rsidR="002E10C5" w:rsidRPr="00E90185">
        <w:rPr>
          <w:rFonts w:ascii="Symbol" w:hAnsi="Symbol" w:cs="Arial"/>
          <w:color w:val="000000"/>
          <w:sz w:val="20"/>
          <w:szCs w:val="20"/>
          <w:vertAlign w:val="subscript"/>
          <w:lang w:val="en-GB"/>
        </w:rPr>
        <w:t></w:t>
      </w:r>
      <w:r w:rsidR="002E10C5" w:rsidRPr="002E10C5">
        <w:rPr>
          <w:rFonts w:ascii="Arial" w:hAnsi="Arial" w:cs="Arial"/>
          <w:color w:val="000000"/>
          <w:sz w:val="20"/>
          <w:szCs w:val="20"/>
          <w:lang w:val="en-GB"/>
        </w:rPr>
        <w:t xml:space="preserve"> wavelength of 1.54 Å (8.04 keV) exposed </w:t>
      </w:r>
      <w:r w:rsidR="00174905">
        <w:rPr>
          <w:rFonts w:ascii="Arial" w:hAnsi="Arial" w:cs="Arial"/>
          <w:color w:val="000000"/>
          <w:sz w:val="20"/>
          <w:szCs w:val="20"/>
          <w:lang w:val="en-GB"/>
        </w:rPr>
        <w:t>the</w:t>
      </w:r>
      <w:r w:rsidR="002E10C5" w:rsidRPr="002E10C5">
        <w:rPr>
          <w:rFonts w:ascii="Arial" w:hAnsi="Arial" w:cs="Arial"/>
          <w:color w:val="000000"/>
          <w:sz w:val="20"/>
          <w:szCs w:val="20"/>
          <w:lang w:val="en-GB"/>
        </w:rPr>
        <w:t xml:space="preserve"> single crystal of </w:t>
      </w:r>
      <w:proofErr w:type="spellStart"/>
      <w:r w:rsidR="002E10C5" w:rsidRPr="002E10C5">
        <w:rPr>
          <w:rFonts w:ascii="Arial" w:hAnsi="Arial" w:cs="Arial"/>
          <w:color w:val="000000"/>
          <w:sz w:val="20"/>
          <w:szCs w:val="20"/>
          <w:lang w:val="en-GB"/>
        </w:rPr>
        <w:t>FutA</w:t>
      </w:r>
      <w:proofErr w:type="spellEnd"/>
      <w:r w:rsidR="002E10C5" w:rsidRPr="002E10C5">
        <w:rPr>
          <w:rFonts w:ascii="Arial" w:hAnsi="Arial" w:cs="Arial"/>
          <w:color w:val="000000"/>
          <w:sz w:val="20"/>
          <w:szCs w:val="20"/>
          <w:lang w:val="en-GB"/>
        </w:rPr>
        <w:t xml:space="preserve"> for approximately 1 hour to obtain a full dataset to 1.7 Å, </w:t>
      </w:r>
      <w:r w:rsidR="00174905">
        <w:rPr>
          <w:rFonts w:ascii="Arial" w:hAnsi="Arial" w:cs="Arial"/>
          <w:color w:val="000000"/>
          <w:sz w:val="20"/>
          <w:szCs w:val="20"/>
          <w:lang w:val="en-GB"/>
        </w:rPr>
        <w:t>which</w:t>
      </w:r>
      <w:r w:rsidR="002E10C5" w:rsidRPr="002E10C5">
        <w:rPr>
          <w:rFonts w:ascii="Arial" w:hAnsi="Arial" w:cs="Arial"/>
          <w:color w:val="000000"/>
          <w:sz w:val="20"/>
          <w:szCs w:val="20"/>
          <w:lang w:val="en-GB"/>
        </w:rPr>
        <w:t xml:space="preserve"> equated to a total dose of 110 </w:t>
      </w:r>
      <w:proofErr w:type="spellStart"/>
      <w:r w:rsidR="002E10C5" w:rsidRPr="002E10C5">
        <w:rPr>
          <w:rFonts w:ascii="Arial" w:hAnsi="Arial" w:cs="Arial"/>
          <w:color w:val="000000"/>
          <w:sz w:val="20"/>
          <w:szCs w:val="20"/>
          <w:lang w:val="en-GB"/>
        </w:rPr>
        <w:t>kGy</w:t>
      </w:r>
      <w:proofErr w:type="spellEnd"/>
      <w:r w:rsidR="002E10C5" w:rsidRPr="002E10C5">
        <w:rPr>
          <w:rFonts w:ascii="Arial" w:hAnsi="Arial" w:cs="Arial"/>
          <w:color w:val="000000"/>
          <w:sz w:val="20"/>
          <w:szCs w:val="20"/>
          <w:lang w:val="en-GB"/>
        </w:rPr>
        <w:t>.</w:t>
      </w:r>
    </w:p>
    <w:p w14:paraId="46704697" w14:textId="77777777" w:rsidR="002E10C5" w:rsidRPr="002E10C5" w:rsidRDefault="002E10C5" w:rsidP="002E10C5">
      <w:pPr>
        <w:keepNext/>
        <w:pBdr>
          <w:top w:val="nil"/>
          <w:left w:val="nil"/>
          <w:bottom w:val="nil"/>
          <w:right w:val="nil"/>
          <w:between w:val="nil"/>
        </w:pBdr>
        <w:spacing w:before="240" w:after="60"/>
        <w:contextualSpacing/>
        <w:rPr>
          <w:rFonts w:ascii="Arial" w:hAnsi="Arial" w:cs="Arial"/>
          <w:color w:val="000000"/>
          <w:sz w:val="20"/>
          <w:szCs w:val="20"/>
          <w:lang w:val="en-GB"/>
        </w:rPr>
      </w:pPr>
    </w:p>
    <w:p w14:paraId="5CB33EFA" w14:textId="77777777" w:rsidR="0017475D" w:rsidRDefault="0017475D" w:rsidP="00623AD0">
      <w:pPr>
        <w:keepNext/>
        <w:pBdr>
          <w:top w:val="nil"/>
          <w:left w:val="nil"/>
          <w:bottom w:val="nil"/>
          <w:right w:val="nil"/>
          <w:between w:val="nil"/>
        </w:pBdr>
        <w:spacing w:before="240" w:after="60"/>
        <w:contextualSpacing/>
        <w:rPr>
          <w:rFonts w:ascii="Arial" w:hAnsi="Arial" w:cs="Arial"/>
          <w:color w:val="000000"/>
          <w:sz w:val="20"/>
          <w:szCs w:val="20"/>
          <w:lang w:val="en-GB"/>
        </w:rPr>
      </w:pPr>
      <w:r>
        <w:rPr>
          <w:rFonts w:ascii="Arial" w:hAnsi="Arial" w:cs="Arial"/>
          <w:color w:val="000000"/>
          <w:sz w:val="20"/>
          <w:szCs w:val="20"/>
          <w:lang w:val="en-GB"/>
        </w:rPr>
        <w:t>T</w:t>
      </w:r>
      <w:r w:rsidRPr="002E10C5">
        <w:rPr>
          <w:rFonts w:ascii="Arial" w:hAnsi="Arial" w:cs="Arial"/>
          <w:color w:val="000000"/>
          <w:sz w:val="20"/>
          <w:szCs w:val="20"/>
          <w:lang w:val="en-GB"/>
        </w:rPr>
        <w:t>he iron chelating water</w:t>
      </w:r>
      <w:r>
        <w:rPr>
          <w:rFonts w:ascii="Arial" w:hAnsi="Arial" w:cs="Arial"/>
          <w:color w:val="000000"/>
          <w:sz w:val="20"/>
          <w:szCs w:val="20"/>
          <w:lang w:val="en-GB"/>
        </w:rPr>
        <w:t xml:space="preserve"> </w:t>
      </w:r>
      <w:r w:rsidRPr="002E10C5">
        <w:rPr>
          <w:rFonts w:ascii="Arial" w:hAnsi="Arial" w:cs="Arial"/>
          <w:color w:val="000000"/>
          <w:sz w:val="20"/>
          <w:szCs w:val="20"/>
          <w:lang w:val="en-GB"/>
        </w:rPr>
        <w:t xml:space="preserve">was clearly resolved in electron density, in contrast to the SSX dose series </w:t>
      </w:r>
      <w:r>
        <w:rPr>
          <w:rFonts w:ascii="Arial" w:hAnsi="Arial" w:cs="Arial"/>
          <w:color w:val="000000"/>
          <w:sz w:val="20"/>
          <w:szCs w:val="20"/>
          <w:lang w:val="en-GB"/>
        </w:rPr>
        <w:t>in</w:t>
      </w:r>
      <w:r w:rsidRPr="002E10C5">
        <w:rPr>
          <w:rFonts w:ascii="Arial" w:hAnsi="Arial" w:cs="Arial"/>
          <w:color w:val="000000"/>
          <w:sz w:val="20"/>
          <w:szCs w:val="20"/>
          <w:lang w:val="en-GB"/>
        </w:rPr>
        <w:t xml:space="preserve"> the </w:t>
      </w:r>
      <w:proofErr w:type="spellStart"/>
      <w:r w:rsidRPr="002E10C5">
        <w:rPr>
          <w:rFonts w:ascii="Arial" w:hAnsi="Arial" w:cs="Arial"/>
          <w:color w:val="000000"/>
          <w:sz w:val="20"/>
          <w:szCs w:val="20"/>
          <w:lang w:val="en-GB"/>
        </w:rPr>
        <w:t>photoreduced</w:t>
      </w:r>
      <w:proofErr w:type="spellEnd"/>
      <w:r w:rsidRPr="002E10C5">
        <w:rPr>
          <w:rFonts w:ascii="Arial" w:hAnsi="Arial" w:cs="Arial"/>
          <w:color w:val="000000"/>
          <w:sz w:val="20"/>
          <w:szCs w:val="20"/>
          <w:lang w:val="en-GB"/>
        </w:rPr>
        <w:t xml:space="preserve"> state. This indicates that the ferrous iron is penta-coordinated, similar to what was seen in the ferric </w:t>
      </w:r>
      <w:r>
        <w:rPr>
          <w:rFonts w:ascii="Arial" w:hAnsi="Arial" w:cs="Arial"/>
          <w:color w:val="000000"/>
          <w:sz w:val="20"/>
          <w:szCs w:val="20"/>
          <w:lang w:val="en-GB"/>
        </w:rPr>
        <w:t>b</w:t>
      </w:r>
      <w:r w:rsidRPr="002E10C5">
        <w:rPr>
          <w:rFonts w:ascii="Arial" w:hAnsi="Arial" w:cs="Arial"/>
          <w:color w:val="000000"/>
          <w:sz w:val="20"/>
          <w:szCs w:val="20"/>
          <w:lang w:val="en-GB"/>
        </w:rPr>
        <w:t>inding state.</w:t>
      </w:r>
      <w:r>
        <w:rPr>
          <w:rFonts w:ascii="Arial" w:hAnsi="Arial" w:cs="Arial"/>
          <w:color w:val="000000"/>
          <w:sz w:val="20"/>
          <w:szCs w:val="20"/>
          <w:lang w:val="en-GB"/>
        </w:rPr>
        <w:t xml:space="preserve"> This d</w:t>
      </w:r>
      <w:r w:rsidR="002E10C5" w:rsidRPr="002E10C5">
        <w:rPr>
          <w:rFonts w:ascii="Arial" w:hAnsi="Arial" w:cs="Arial"/>
          <w:color w:val="000000"/>
          <w:sz w:val="20"/>
          <w:szCs w:val="20"/>
          <w:lang w:val="en-GB"/>
        </w:rPr>
        <w:t xml:space="preserve">ata collection scenario </w:t>
      </w:r>
      <w:r w:rsidR="00FB75D9">
        <w:rPr>
          <w:rFonts w:ascii="Arial" w:hAnsi="Arial" w:cs="Arial"/>
          <w:color w:val="000000"/>
          <w:sz w:val="20"/>
          <w:szCs w:val="20"/>
          <w:lang w:val="en-GB"/>
        </w:rPr>
        <w:t xml:space="preserve">resolved the alternative conformation of </w:t>
      </w:r>
      <w:r w:rsidR="00FB75D9" w:rsidRPr="002E10C5">
        <w:rPr>
          <w:rFonts w:ascii="Arial" w:hAnsi="Arial" w:cs="Arial"/>
          <w:color w:val="000000"/>
          <w:sz w:val="20"/>
          <w:szCs w:val="20"/>
          <w:lang w:val="en-GB"/>
        </w:rPr>
        <w:t>arginine 203</w:t>
      </w:r>
      <w:r w:rsidR="00FB75D9">
        <w:rPr>
          <w:rFonts w:ascii="Arial" w:hAnsi="Arial" w:cs="Arial"/>
          <w:color w:val="000000"/>
          <w:sz w:val="20"/>
          <w:szCs w:val="20"/>
          <w:lang w:val="en-GB"/>
        </w:rPr>
        <w:t xml:space="preserve"> even more clearly, which was refined as </w:t>
      </w:r>
      <w:r>
        <w:rPr>
          <w:rFonts w:ascii="Arial" w:hAnsi="Arial" w:cs="Arial"/>
          <w:color w:val="000000"/>
          <w:sz w:val="20"/>
          <w:szCs w:val="20"/>
          <w:lang w:val="en-GB"/>
        </w:rPr>
        <w:t xml:space="preserve">the single conformation in this case, </w:t>
      </w:r>
      <w:r w:rsidRPr="0017475D">
        <w:rPr>
          <w:rFonts w:ascii="Arial" w:hAnsi="Arial" w:cs="Arial"/>
          <w:b/>
          <w:color w:val="000000"/>
          <w:sz w:val="20"/>
          <w:szCs w:val="20"/>
          <w:lang w:val="en-GB"/>
        </w:rPr>
        <w:t>Figure 3a</w:t>
      </w:r>
      <w:r>
        <w:rPr>
          <w:rFonts w:ascii="Arial" w:hAnsi="Arial" w:cs="Arial"/>
          <w:color w:val="000000"/>
          <w:sz w:val="20"/>
          <w:szCs w:val="20"/>
          <w:lang w:val="en-GB"/>
        </w:rPr>
        <w:t>.</w:t>
      </w:r>
      <w:r w:rsidR="00FB75D9">
        <w:rPr>
          <w:rFonts w:ascii="Arial" w:hAnsi="Arial" w:cs="Arial"/>
          <w:color w:val="000000"/>
          <w:sz w:val="20"/>
          <w:szCs w:val="20"/>
          <w:lang w:val="en-GB"/>
        </w:rPr>
        <w:t xml:space="preserve"> </w:t>
      </w:r>
    </w:p>
    <w:p w14:paraId="53A0E522" w14:textId="77777777" w:rsidR="0017475D" w:rsidRDefault="0017475D" w:rsidP="00623AD0">
      <w:pPr>
        <w:keepNext/>
        <w:pBdr>
          <w:top w:val="nil"/>
          <w:left w:val="nil"/>
          <w:bottom w:val="nil"/>
          <w:right w:val="nil"/>
          <w:between w:val="nil"/>
        </w:pBdr>
        <w:spacing w:before="240" w:after="60"/>
        <w:contextualSpacing/>
        <w:rPr>
          <w:rFonts w:ascii="Arial" w:hAnsi="Arial" w:cs="Arial"/>
          <w:color w:val="000000"/>
          <w:sz w:val="20"/>
          <w:szCs w:val="20"/>
          <w:lang w:val="en-GB"/>
        </w:rPr>
      </w:pPr>
    </w:p>
    <w:p w14:paraId="611013BF" w14:textId="77777777" w:rsidR="002D2162" w:rsidRDefault="0017475D" w:rsidP="00623AD0">
      <w:pPr>
        <w:keepNext/>
        <w:pBdr>
          <w:top w:val="nil"/>
          <w:left w:val="nil"/>
          <w:bottom w:val="nil"/>
          <w:right w:val="nil"/>
          <w:between w:val="nil"/>
        </w:pBdr>
        <w:spacing w:before="240" w:after="60"/>
        <w:contextualSpacing/>
        <w:rPr>
          <w:rFonts w:ascii="Arial" w:hAnsi="Arial" w:cs="Arial"/>
          <w:color w:val="000000"/>
          <w:sz w:val="20"/>
          <w:szCs w:val="20"/>
          <w:lang w:val="en-GB"/>
        </w:rPr>
      </w:pPr>
      <w:r w:rsidRPr="002E10C5">
        <w:rPr>
          <w:rFonts w:ascii="Arial" w:hAnsi="Arial" w:cs="Arial"/>
          <w:color w:val="000000"/>
          <w:sz w:val="20"/>
          <w:szCs w:val="20"/>
          <w:lang w:val="en-GB"/>
        </w:rPr>
        <w:t xml:space="preserve">The Arg203 sidechain was highly ordered in the home-source structure and overlays with the difference density observed at a dose of 88 </w:t>
      </w:r>
      <w:proofErr w:type="spellStart"/>
      <w:r w:rsidRPr="002E10C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w:t>
      </w:r>
      <w:r w:rsidRPr="002E10C5">
        <w:rPr>
          <w:rFonts w:ascii="Arial" w:hAnsi="Arial" w:cs="Arial"/>
          <w:b/>
          <w:bCs/>
          <w:color w:val="000000"/>
          <w:sz w:val="20"/>
          <w:szCs w:val="20"/>
          <w:lang w:val="en-GB"/>
        </w:rPr>
        <w:t xml:space="preserve">Fig. </w:t>
      </w:r>
      <w:r w:rsidR="002D2162">
        <w:rPr>
          <w:rFonts w:ascii="Arial" w:hAnsi="Arial" w:cs="Arial"/>
          <w:b/>
          <w:bCs/>
          <w:color w:val="000000"/>
          <w:sz w:val="20"/>
          <w:szCs w:val="20"/>
          <w:lang w:val="en-GB"/>
        </w:rPr>
        <w:t>3b</w:t>
      </w:r>
      <w:r w:rsidRPr="002E10C5">
        <w:rPr>
          <w:rFonts w:ascii="Arial" w:hAnsi="Arial" w:cs="Arial"/>
          <w:color w:val="000000"/>
          <w:sz w:val="20"/>
          <w:szCs w:val="20"/>
          <w:lang w:val="en-GB"/>
        </w:rPr>
        <w:t xml:space="preserve">. In contrast, the electron density for the Arg203 sidechain is highly disordered in the ferric state SFX structure, and the side chain was fitted in a different </w:t>
      </w:r>
      <w:proofErr w:type="spellStart"/>
      <w:r w:rsidRPr="002E10C5">
        <w:rPr>
          <w:rFonts w:ascii="Arial" w:hAnsi="Arial" w:cs="Arial"/>
          <w:color w:val="000000"/>
          <w:sz w:val="20"/>
          <w:szCs w:val="20"/>
          <w:lang w:val="en-GB"/>
        </w:rPr>
        <w:t>rotameric</w:t>
      </w:r>
      <w:proofErr w:type="spellEnd"/>
      <w:r w:rsidRPr="002E10C5">
        <w:rPr>
          <w:rFonts w:ascii="Arial" w:hAnsi="Arial" w:cs="Arial"/>
          <w:color w:val="000000"/>
          <w:sz w:val="20"/>
          <w:szCs w:val="20"/>
          <w:lang w:val="en-GB"/>
        </w:rPr>
        <w:t xml:space="preserve"> structure, </w:t>
      </w:r>
      <w:r w:rsidRPr="002E10C5">
        <w:rPr>
          <w:rFonts w:ascii="Arial" w:hAnsi="Arial" w:cs="Arial"/>
          <w:b/>
          <w:bCs/>
          <w:color w:val="000000"/>
          <w:sz w:val="20"/>
          <w:szCs w:val="20"/>
          <w:lang w:val="en-GB"/>
        </w:rPr>
        <w:t xml:space="preserve">Fig. </w:t>
      </w:r>
      <w:r w:rsidR="002D2162">
        <w:rPr>
          <w:rFonts w:ascii="Arial" w:hAnsi="Arial" w:cs="Arial"/>
          <w:b/>
          <w:bCs/>
          <w:color w:val="000000"/>
          <w:sz w:val="20"/>
          <w:szCs w:val="20"/>
          <w:lang w:val="en-GB"/>
        </w:rPr>
        <w:t>3c</w:t>
      </w:r>
      <w:r w:rsidRPr="002E10C5">
        <w:rPr>
          <w:rFonts w:ascii="Arial" w:hAnsi="Arial" w:cs="Arial"/>
          <w:color w:val="000000"/>
          <w:sz w:val="20"/>
          <w:szCs w:val="20"/>
          <w:lang w:val="en-GB"/>
        </w:rPr>
        <w:t>. The alternative conformation of Arg203 brings the guanidino group within 5 Å of the Tyr13 and Tyr200 oxygens</w:t>
      </w:r>
      <w:r w:rsidR="002D2162">
        <w:rPr>
          <w:rFonts w:ascii="Arial" w:hAnsi="Arial" w:cs="Arial"/>
          <w:color w:val="000000"/>
          <w:sz w:val="20"/>
          <w:szCs w:val="20"/>
          <w:lang w:val="en-GB"/>
        </w:rPr>
        <w:t xml:space="preserve"> in the </w:t>
      </w:r>
      <w:proofErr w:type="spellStart"/>
      <w:r w:rsidR="002D2162">
        <w:rPr>
          <w:rFonts w:ascii="Arial" w:hAnsi="Arial" w:cs="Arial"/>
          <w:color w:val="000000"/>
          <w:sz w:val="20"/>
          <w:szCs w:val="20"/>
          <w:lang w:val="en-GB"/>
        </w:rPr>
        <w:t>photoreduced</w:t>
      </w:r>
      <w:proofErr w:type="spellEnd"/>
      <w:r w:rsidR="002D2162">
        <w:rPr>
          <w:rFonts w:ascii="Arial" w:hAnsi="Arial" w:cs="Arial"/>
          <w:color w:val="000000"/>
          <w:sz w:val="20"/>
          <w:szCs w:val="20"/>
          <w:lang w:val="en-GB"/>
        </w:rPr>
        <w:t xml:space="preserve"> state. Distances of </w:t>
      </w:r>
      <w:r w:rsidRPr="002E10C5">
        <w:rPr>
          <w:rFonts w:ascii="Arial" w:hAnsi="Arial" w:cs="Arial"/>
          <w:color w:val="000000"/>
          <w:sz w:val="20"/>
          <w:szCs w:val="20"/>
          <w:lang w:val="en-GB"/>
        </w:rPr>
        <w:t>4.8 Å between the η1 amide of Arg203 and the alkoxy group of Tyr200, and with 4.6 Å between the η2 amide of Arg203 and the alkoxy group of Tyr13</w:t>
      </w:r>
      <w:r w:rsidR="002D2162">
        <w:rPr>
          <w:rFonts w:ascii="Arial" w:hAnsi="Arial" w:cs="Arial"/>
          <w:color w:val="000000"/>
          <w:sz w:val="20"/>
          <w:szCs w:val="20"/>
          <w:lang w:val="en-GB"/>
        </w:rPr>
        <w:t xml:space="preserve"> were observed</w:t>
      </w:r>
      <w:r>
        <w:rPr>
          <w:rFonts w:ascii="Arial" w:hAnsi="Arial" w:cs="Arial"/>
          <w:color w:val="000000"/>
          <w:sz w:val="20"/>
          <w:szCs w:val="20"/>
          <w:lang w:val="en-GB"/>
        </w:rPr>
        <w:t>.</w:t>
      </w:r>
    </w:p>
    <w:p w14:paraId="657F97AD" w14:textId="77777777" w:rsidR="002D2162" w:rsidRDefault="002D2162" w:rsidP="00623AD0">
      <w:pPr>
        <w:keepNext/>
        <w:pBdr>
          <w:top w:val="nil"/>
          <w:left w:val="nil"/>
          <w:bottom w:val="nil"/>
          <w:right w:val="nil"/>
          <w:between w:val="nil"/>
        </w:pBdr>
        <w:spacing w:before="240" w:after="60"/>
        <w:contextualSpacing/>
        <w:rPr>
          <w:rFonts w:ascii="Arial" w:hAnsi="Arial" w:cs="Arial"/>
          <w:color w:val="000000"/>
          <w:sz w:val="20"/>
          <w:szCs w:val="20"/>
          <w:lang w:val="en-GB"/>
        </w:rPr>
      </w:pPr>
    </w:p>
    <w:p w14:paraId="16470A1C" w14:textId="652BFAF2" w:rsidR="002E10C5" w:rsidRPr="002E10C5" w:rsidRDefault="0017475D" w:rsidP="002E10C5">
      <w:pPr>
        <w:keepNext/>
        <w:pBdr>
          <w:top w:val="nil"/>
          <w:left w:val="nil"/>
          <w:bottom w:val="nil"/>
          <w:right w:val="nil"/>
          <w:between w:val="nil"/>
        </w:pBdr>
        <w:spacing w:before="240" w:after="60"/>
        <w:contextualSpacing/>
        <w:rPr>
          <w:rFonts w:ascii="Arial" w:hAnsi="Arial" w:cs="Arial"/>
          <w:color w:val="000000"/>
          <w:sz w:val="20"/>
          <w:szCs w:val="20"/>
          <w:lang w:val="en-GB"/>
        </w:rPr>
      </w:pPr>
      <w:r w:rsidRPr="002E10C5">
        <w:rPr>
          <w:rFonts w:ascii="Arial" w:hAnsi="Arial" w:cs="Arial"/>
          <w:color w:val="000000"/>
          <w:sz w:val="20"/>
          <w:szCs w:val="20"/>
          <w:lang w:val="en-GB"/>
        </w:rPr>
        <w:t>The positive charge of the arginine sidechain contribute</w:t>
      </w:r>
      <w:r w:rsidR="002D2162">
        <w:rPr>
          <w:rFonts w:ascii="Arial" w:hAnsi="Arial" w:cs="Arial"/>
          <w:color w:val="000000"/>
          <w:sz w:val="20"/>
          <w:szCs w:val="20"/>
          <w:lang w:val="en-GB"/>
        </w:rPr>
        <w:t>s</w:t>
      </w:r>
      <w:r w:rsidRPr="002E10C5">
        <w:rPr>
          <w:rFonts w:ascii="Arial" w:hAnsi="Arial" w:cs="Arial"/>
          <w:color w:val="000000"/>
          <w:sz w:val="20"/>
          <w:szCs w:val="20"/>
          <w:lang w:val="en-GB"/>
        </w:rPr>
        <w:t xml:space="preserve"> an additional positive charge to the iron binding site.</w:t>
      </w:r>
      <w:r>
        <w:rPr>
          <w:rFonts w:ascii="Arial" w:hAnsi="Arial" w:cs="Arial"/>
          <w:color w:val="000000"/>
          <w:sz w:val="20"/>
          <w:szCs w:val="20"/>
          <w:lang w:val="en-GB"/>
        </w:rPr>
        <w:t xml:space="preserve"> </w:t>
      </w:r>
      <w:r w:rsidR="00623AD0" w:rsidRPr="002E10C5">
        <w:rPr>
          <w:rFonts w:ascii="Arial" w:hAnsi="Arial" w:cs="Arial"/>
          <w:color w:val="000000"/>
          <w:sz w:val="20"/>
          <w:szCs w:val="20"/>
          <w:lang w:val="en-GB"/>
        </w:rPr>
        <w:t>As photoreduction is expected to change the redox state from ferric Fe</w:t>
      </w:r>
      <w:r w:rsidRPr="0017475D">
        <w:rPr>
          <w:rFonts w:ascii="Arial" w:hAnsi="Arial" w:cs="Arial"/>
          <w:color w:val="000000"/>
          <w:sz w:val="20"/>
          <w:szCs w:val="20"/>
          <w:vertAlign w:val="superscript"/>
          <w:lang w:val="en-GB"/>
        </w:rPr>
        <w:t>3+</w:t>
      </w:r>
      <w:r w:rsidR="00623AD0" w:rsidRPr="002E10C5">
        <w:rPr>
          <w:rFonts w:ascii="Arial" w:hAnsi="Arial" w:cs="Arial"/>
          <w:color w:val="000000"/>
          <w:sz w:val="20"/>
          <w:szCs w:val="20"/>
          <w:lang w:val="en-GB"/>
        </w:rPr>
        <w:t xml:space="preserve"> to ferrous Fe</w:t>
      </w:r>
      <w:r w:rsidRPr="0017475D">
        <w:rPr>
          <w:rFonts w:ascii="Arial" w:hAnsi="Arial" w:cs="Arial"/>
          <w:color w:val="000000"/>
          <w:sz w:val="20"/>
          <w:szCs w:val="20"/>
          <w:vertAlign w:val="superscript"/>
          <w:lang w:val="en-GB"/>
        </w:rPr>
        <w:t>2+</w:t>
      </w:r>
      <w:r w:rsidR="00623AD0" w:rsidRPr="002E10C5">
        <w:rPr>
          <w:rFonts w:ascii="Arial" w:hAnsi="Arial" w:cs="Arial"/>
          <w:color w:val="000000"/>
          <w:sz w:val="20"/>
          <w:szCs w:val="20"/>
          <w:lang w:val="en-GB"/>
        </w:rPr>
        <w:t xml:space="preserve"> iron, Arg203 would neutralise the binding site to give it a net zero charge</w:t>
      </w:r>
      <w:r>
        <w:rPr>
          <w:rFonts w:ascii="Arial" w:hAnsi="Arial" w:cs="Arial"/>
          <w:color w:val="000000"/>
          <w:sz w:val="20"/>
          <w:szCs w:val="20"/>
          <w:lang w:val="en-GB"/>
        </w:rPr>
        <w:t xml:space="preserve">, see Table in </w:t>
      </w:r>
      <w:r w:rsidRPr="0017475D">
        <w:rPr>
          <w:rFonts w:ascii="Arial" w:hAnsi="Arial" w:cs="Arial"/>
          <w:b/>
          <w:color w:val="000000"/>
          <w:sz w:val="20"/>
          <w:szCs w:val="20"/>
          <w:lang w:val="en-GB"/>
        </w:rPr>
        <w:t>Figure 3</w:t>
      </w:r>
      <w:r w:rsidR="00623AD0" w:rsidRPr="002E10C5">
        <w:rPr>
          <w:rFonts w:ascii="Arial" w:hAnsi="Arial" w:cs="Arial"/>
          <w:color w:val="000000"/>
          <w:sz w:val="20"/>
          <w:szCs w:val="20"/>
          <w:lang w:val="en-GB"/>
        </w:rPr>
        <w:t>.</w:t>
      </w:r>
      <w:r w:rsidR="002D2162">
        <w:rPr>
          <w:rFonts w:ascii="Arial" w:hAnsi="Arial" w:cs="Arial"/>
          <w:color w:val="000000"/>
          <w:sz w:val="20"/>
          <w:szCs w:val="20"/>
          <w:lang w:val="en-GB"/>
        </w:rPr>
        <w:t xml:space="preserve"> </w:t>
      </w:r>
      <w:r w:rsidR="002E10C5" w:rsidRPr="002E10C5">
        <w:rPr>
          <w:rFonts w:ascii="Arial" w:hAnsi="Arial" w:cs="Arial"/>
          <w:color w:val="000000"/>
          <w:sz w:val="20"/>
          <w:szCs w:val="20"/>
          <w:lang w:val="en-GB"/>
        </w:rPr>
        <w:t>The positioning of the arginine side chain towards the binding site may therefore be a hallmark of the ferrous state, which is assumed to have been generated during the experiment through X-ray induced photoreduction.</w:t>
      </w:r>
    </w:p>
    <w:p w14:paraId="4D985096" w14:textId="77777777" w:rsidR="00224691" w:rsidRPr="0085292B" w:rsidRDefault="00224691" w:rsidP="0085292B">
      <w:pPr>
        <w:keepNext/>
        <w:pBdr>
          <w:top w:val="nil"/>
          <w:left w:val="nil"/>
          <w:bottom w:val="nil"/>
          <w:right w:val="nil"/>
          <w:between w:val="nil"/>
        </w:pBdr>
        <w:spacing w:before="240" w:after="60"/>
        <w:contextualSpacing/>
        <w:rPr>
          <w:rFonts w:ascii="Arial" w:hAnsi="Arial" w:cs="Arial"/>
          <w:color w:val="000000"/>
          <w:sz w:val="20"/>
          <w:szCs w:val="20"/>
          <w:lang w:val="en-GB"/>
        </w:rPr>
      </w:pPr>
    </w:p>
    <w:p w14:paraId="01785B12" w14:textId="77777777" w:rsidR="00980C22" w:rsidRPr="00F649EE" w:rsidRDefault="00980C22" w:rsidP="0085292B">
      <w:pPr>
        <w:keepNext/>
        <w:pBdr>
          <w:top w:val="nil"/>
          <w:left w:val="nil"/>
          <w:bottom w:val="nil"/>
          <w:right w:val="nil"/>
          <w:between w:val="nil"/>
        </w:pBdr>
        <w:spacing w:before="240" w:after="60"/>
        <w:contextualSpacing/>
        <w:rPr>
          <w:rFonts w:ascii="Arial" w:hAnsi="Arial" w:cs="Arial"/>
          <w:color w:val="000000"/>
          <w:sz w:val="20"/>
          <w:szCs w:val="20"/>
        </w:rPr>
      </w:pPr>
    </w:p>
    <w:p w14:paraId="014A7FBC" w14:textId="6180E063" w:rsidR="00E6133D" w:rsidRPr="00F649EE" w:rsidRDefault="00474D11" w:rsidP="00D54582">
      <w:pPr>
        <w:pBdr>
          <w:top w:val="nil"/>
          <w:left w:val="nil"/>
          <w:bottom w:val="nil"/>
          <w:right w:val="nil"/>
          <w:between w:val="nil"/>
        </w:pBdr>
        <w:contextualSpacing/>
        <w:rPr>
          <w:rFonts w:ascii="Arial" w:hAnsi="Arial" w:cs="Arial"/>
          <w:color w:val="000000"/>
          <w:sz w:val="20"/>
          <w:szCs w:val="20"/>
        </w:rPr>
      </w:pPr>
      <w:r>
        <w:rPr>
          <w:rFonts w:ascii="Arial" w:hAnsi="Arial" w:cs="Arial"/>
          <w:b/>
          <w:color w:val="000000"/>
          <w:sz w:val="20"/>
          <w:szCs w:val="20"/>
        </w:rPr>
        <w:t>Discussion</w:t>
      </w:r>
      <w:r w:rsidR="00E6133D" w:rsidRPr="00F649EE">
        <w:rPr>
          <w:rFonts w:ascii="Arial" w:hAnsi="Arial" w:cs="Arial"/>
          <w:b/>
          <w:color w:val="000000"/>
          <w:sz w:val="20"/>
          <w:szCs w:val="20"/>
        </w:rPr>
        <w:t xml:space="preserve"> </w:t>
      </w:r>
    </w:p>
    <w:p w14:paraId="2212F9A2" w14:textId="77777777" w:rsidR="00980C22" w:rsidRDefault="00980C22" w:rsidP="00D54582">
      <w:pPr>
        <w:pBdr>
          <w:top w:val="nil"/>
          <w:left w:val="nil"/>
          <w:bottom w:val="nil"/>
          <w:right w:val="nil"/>
          <w:between w:val="nil"/>
        </w:pBdr>
        <w:spacing w:after="0"/>
        <w:contextualSpacing/>
        <w:rPr>
          <w:rFonts w:ascii="Arial" w:hAnsi="Arial" w:cs="Arial"/>
          <w:color w:val="000000"/>
          <w:sz w:val="20"/>
          <w:szCs w:val="20"/>
        </w:rPr>
      </w:pPr>
    </w:p>
    <w:p w14:paraId="3077A21F" w14:textId="5E8666A9" w:rsidR="00F85D04" w:rsidRDefault="00F85D04" w:rsidP="00F85D04">
      <w:pPr>
        <w:pBdr>
          <w:top w:val="nil"/>
          <w:left w:val="nil"/>
          <w:bottom w:val="nil"/>
          <w:right w:val="nil"/>
          <w:between w:val="nil"/>
        </w:pBdr>
        <w:spacing w:after="0"/>
        <w:contextualSpacing/>
        <w:rPr>
          <w:rFonts w:ascii="Arial" w:hAnsi="Arial" w:cs="Arial"/>
          <w:color w:val="000000"/>
          <w:sz w:val="20"/>
          <w:szCs w:val="20"/>
          <w:lang w:val="en-GB"/>
        </w:rPr>
      </w:pPr>
      <w:r w:rsidRPr="002C314B">
        <w:rPr>
          <w:rFonts w:ascii="Arial" w:hAnsi="Arial" w:cs="Arial"/>
          <w:color w:val="000000"/>
          <w:sz w:val="20"/>
          <w:szCs w:val="20"/>
        </w:rPr>
        <w:lastRenderedPageBreak/>
        <w:t xml:space="preserve">The adaptation of the marine cyanobacterium </w:t>
      </w:r>
      <w:r w:rsidRPr="002C314B">
        <w:rPr>
          <w:rFonts w:ascii="Arial" w:hAnsi="Arial" w:cs="Arial"/>
          <w:i/>
          <w:color w:val="000000"/>
          <w:sz w:val="20"/>
          <w:szCs w:val="20"/>
          <w:lang w:val="en-GB"/>
        </w:rPr>
        <w:t>Prochlorococcus marinus</w:t>
      </w:r>
      <w:r w:rsidRPr="002C314B">
        <w:rPr>
          <w:rFonts w:ascii="Arial" w:hAnsi="Arial" w:cs="Arial"/>
          <w:color w:val="000000"/>
          <w:sz w:val="20"/>
          <w:szCs w:val="20"/>
        </w:rPr>
        <w:t xml:space="preserve"> is a remarkable story of ecological success, making this photosynthetic organism the most abundant on earth. Two factors are particular important, the ability to survive under limiting nutrient conditions, and size reduction, and both of these factors put evolutionary pressure on the iron uptake system of the bacterium. As a result, a single gene encodes for the </w:t>
      </w:r>
      <w:proofErr w:type="spellStart"/>
      <w:r w:rsidRPr="002C314B">
        <w:rPr>
          <w:rFonts w:ascii="Arial" w:hAnsi="Arial" w:cs="Arial"/>
          <w:color w:val="000000"/>
          <w:sz w:val="20"/>
          <w:szCs w:val="20"/>
        </w:rPr>
        <w:t>FutA</w:t>
      </w:r>
      <w:proofErr w:type="spellEnd"/>
      <w:r w:rsidRPr="002C314B">
        <w:rPr>
          <w:rFonts w:ascii="Arial" w:hAnsi="Arial" w:cs="Arial"/>
          <w:color w:val="000000"/>
          <w:sz w:val="20"/>
          <w:szCs w:val="20"/>
        </w:rPr>
        <w:t xml:space="preserve"> protein. </w:t>
      </w:r>
      <w:r w:rsidRPr="002C314B">
        <w:rPr>
          <w:rFonts w:ascii="Arial" w:hAnsi="Arial" w:cs="Arial"/>
          <w:color w:val="000000"/>
          <w:sz w:val="20"/>
          <w:szCs w:val="20"/>
          <w:lang w:val="en-GB"/>
        </w:rPr>
        <w:t xml:space="preserve">For organisms that have a single gene, dual localisation of </w:t>
      </w:r>
      <w:proofErr w:type="spellStart"/>
      <w:r w:rsidRPr="002C314B">
        <w:rPr>
          <w:rFonts w:ascii="Arial" w:hAnsi="Arial" w:cs="Arial"/>
          <w:color w:val="000000"/>
          <w:sz w:val="20"/>
          <w:szCs w:val="20"/>
          <w:lang w:val="en-GB"/>
        </w:rPr>
        <w:t>FutA</w:t>
      </w:r>
      <w:proofErr w:type="spellEnd"/>
      <w:r w:rsidRPr="002C314B">
        <w:rPr>
          <w:rFonts w:ascii="Arial" w:hAnsi="Arial" w:cs="Arial"/>
          <w:color w:val="000000"/>
          <w:sz w:val="20"/>
          <w:szCs w:val="20"/>
          <w:lang w:val="en-GB"/>
        </w:rPr>
        <w:t xml:space="preserve"> was shown</w:t>
      </w:r>
      <w:r>
        <w:rPr>
          <w:rFonts w:ascii="Arial" w:hAnsi="Arial" w:cs="Arial"/>
          <w:color w:val="000000"/>
          <w:sz w:val="20"/>
          <w:szCs w:val="20"/>
          <w:lang w:val="en-GB"/>
        </w:rPr>
        <w:t xml:space="preserve"> </w:t>
      </w:r>
      <w:r w:rsidRPr="002C314B">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&lt;EndNote&gt;&lt;Cite&gt;&lt;Author&gt;Polyviou&lt;/Author&gt;&lt;Year&gt;2018&lt;/Year&gt;&lt;RecNum&gt;162&lt;/RecNum&gt;&lt;DisplayText&gt;(33)&lt;/DisplayText&gt;&lt;record&gt;&lt;rec-number&gt;162&lt;/rec-number&gt;&lt;foreign-keys&gt;&lt;key app="EN" db-id="dwtp09a9czvfeheaertxtwr2vddrfazpffva" timestamp="1616513339" guid="e0ef644b-e093-4d11-ab63-de51558a379d"&gt;162&lt;/key&gt;&lt;/foreign-keys&gt;&lt;ref-type name="Journal Article"&gt;17&lt;/ref-type&gt;&lt;contributors&gt;&lt;authors&gt;&lt;author&gt;Polyviou, Despo&lt;/author&gt;&lt;author&gt;Machelett, Moritz M.&lt;/author&gt;&lt;author&gt;Hitchcock, Andrew&lt;/author&gt;&lt;author&gt;Baylay, Alison J.&lt;/author&gt;&lt;author&gt;Macmillan, Fraser&lt;/author&gt;&lt;author&gt;Moore, C. Mark&lt;/author&gt;&lt;author&gt;Bibby, Thomas S.&lt;/author&gt;&lt;author&gt;Tews, Ivo&lt;/author&gt;&lt;/authors&gt;&lt;/contributors&gt;&lt;titles&gt;&lt;title&gt;Structural and functional characterization of IdiA/FutA (Tery_3377), an iron-binding protein from the ocean diazotroph Trichodesmium erythraeum&lt;/title&gt;&lt;secondary-title&gt;Journal of Biological Chemistry&lt;/secondary-title&gt;&lt;/titles&gt;&lt;periodical&gt;&lt;full-title&gt;Journal of Biological Chemistry&lt;/full-title&gt;&lt;/periodical&gt;&lt;pages&gt;18099-18109&lt;/pages&gt;&lt;volume&gt;293&lt;/volume&gt;&lt;number&gt;47&lt;/number&gt;&lt;dates&gt;&lt;year&gt;2018&lt;/year&gt;&lt;/dates&gt;&lt;publisher&gt;Elsevier BV&lt;/publisher&gt;&lt;isbn&gt;0021-9258&lt;/isbn&gt;&lt;urls&gt;&lt;related-urls&gt;&lt;url&gt;https://dx.doi.org/10.1074/jbc.ra118.001929&lt;/url&gt;&lt;/related-urls&gt;&lt;/urls&gt;&lt;electronic-resource-num&gt;10.1074/jbc.ra118.001929&lt;/electronic-resource-num&gt;&lt;/record&gt;&lt;/Cite&gt;&lt;/EndNote&gt;</w:instrText>
      </w:r>
      <w:r w:rsidRPr="002C314B">
        <w:rPr>
          <w:rFonts w:ascii="Arial" w:hAnsi="Arial" w:cs="Arial"/>
          <w:color w:val="000000"/>
          <w:sz w:val="20"/>
          <w:szCs w:val="20"/>
        </w:rPr>
        <w:fldChar w:fldCharType="separate"/>
      </w:r>
      <w:r>
        <w:rPr>
          <w:rFonts w:ascii="Arial" w:hAnsi="Arial" w:cs="Arial"/>
          <w:noProof/>
          <w:color w:val="000000"/>
          <w:sz w:val="20"/>
          <w:szCs w:val="20"/>
        </w:rPr>
        <w:t>(33)</w:t>
      </w:r>
      <w:r w:rsidRPr="002C314B">
        <w:rPr>
          <w:rFonts w:ascii="Arial" w:hAnsi="Arial" w:cs="Arial"/>
          <w:color w:val="000000"/>
          <w:sz w:val="20"/>
          <w:szCs w:val="20"/>
        </w:rPr>
        <w:fldChar w:fldCharType="end"/>
      </w:r>
      <w:r w:rsidRPr="002C314B">
        <w:rPr>
          <w:rFonts w:ascii="Arial" w:hAnsi="Arial" w:cs="Arial"/>
          <w:color w:val="000000"/>
          <w:sz w:val="20"/>
          <w:szCs w:val="20"/>
        </w:rPr>
        <w:t xml:space="preserve">, posing the challenge of both ferric and ferrous, for which </w:t>
      </w:r>
      <w:proofErr w:type="spellStart"/>
      <w:r w:rsidRPr="002C314B">
        <w:rPr>
          <w:rFonts w:ascii="Arial" w:hAnsi="Arial" w:cs="Arial"/>
          <w:color w:val="000000"/>
          <w:sz w:val="20"/>
          <w:szCs w:val="20"/>
          <w:lang w:val="en-GB"/>
        </w:rPr>
        <w:t>FutA</w:t>
      </w:r>
      <w:proofErr w:type="spellEnd"/>
      <w:r w:rsidRPr="002C314B">
        <w:rPr>
          <w:rFonts w:ascii="Arial" w:hAnsi="Arial" w:cs="Arial"/>
          <w:color w:val="000000"/>
          <w:sz w:val="20"/>
          <w:szCs w:val="20"/>
          <w:lang w:val="en-GB"/>
        </w:rPr>
        <w:t xml:space="preserve"> from </w:t>
      </w:r>
      <w:r w:rsidRPr="002C314B">
        <w:rPr>
          <w:rFonts w:ascii="Arial" w:hAnsi="Arial" w:cs="Arial"/>
          <w:i/>
          <w:color w:val="000000"/>
          <w:sz w:val="20"/>
          <w:szCs w:val="20"/>
          <w:lang w:val="en-GB"/>
        </w:rPr>
        <w:t>Prochlorococcus</w:t>
      </w:r>
      <w:r w:rsidRPr="002C314B">
        <w:rPr>
          <w:rFonts w:ascii="Arial" w:hAnsi="Arial" w:cs="Arial"/>
          <w:color w:val="000000"/>
          <w:sz w:val="20"/>
          <w:szCs w:val="20"/>
          <w:lang w:val="en-GB"/>
        </w:rPr>
        <w:t xml:space="preserve"> provides a role model and that allowed the organism to survive with a single gene when at the same time under pressure for reduction in genome size</w:t>
      </w:r>
      <w:r w:rsidRPr="002C314B">
        <w:rPr>
          <w:rFonts w:ascii="Arial" w:hAnsi="Arial" w:cs="Arial"/>
          <w:color w:val="000000"/>
          <w:sz w:val="20"/>
          <w:szCs w:val="20"/>
          <w:lang w:val="en-GB"/>
        </w:rPr>
        <w:fldChar w:fldCharType="begin">
          <w:fldData xml:space="preserve">PEVuZE5vdGU+PENpdGU+PEF1dGhvcj5CaWxsZXI8L0F1dGhvcj48WWVhcj4yMDE1PC9ZZWFyPjxS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</w:fldData>
        </w:fldChar>
      </w:r>
      <w:r>
        <w:rPr>
          <w:rFonts w:ascii="Arial" w:hAnsi="Arial" w:cs="Arial"/>
          <w:color w:val="000000"/>
          <w:sz w:val="20"/>
          <w:szCs w:val="20"/>
          <w:lang w:val="en-GB"/>
        </w:rPr>
        <w:instrText xml:space="preserve"> ADDIN EN.CITE </w:instrText>
      </w:r>
      <w:r>
        <w:rPr>
          <w:rFonts w:ascii="Arial" w:hAnsi="Arial" w:cs="Arial"/>
          <w:color w:val="000000"/>
          <w:sz w:val="20"/>
          <w:szCs w:val="20"/>
          <w:lang w:val="en-GB"/>
        </w:rPr>
        <w:fldChar w:fldCharType="begin">
          <w:fldData xml:space="preserve">PEVuZE5vdGU+PENpdGU+PEF1dGhvcj5CaWxsZXI8L0F1dGhvcj48WWVhcj4yMDE1PC9ZZWFyPjxS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</w:fldData>
        </w:fldChar>
      </w:r>
      <w:r>
        <w:rPr>
          <w:rFonts w:ascii="Arial" w:hAnsi="Arial" w:cs="Arial"/>
          <w:color w:val="000000"/>
          <w:sz w:val="20"/>
          <w:szCs w:val="20"/>
          <w:lang w:val="en-GB"/>
        </w:rPr>
        <w:instrText xml:space="preserve"> ADDIN EN.CITE.DATA </w:instrText>
      </w:r>
      <w:r>
        <w:rPr>
          <w:rFonts w:ascii="Arial" w:hAnsi="Arial" w:cs="Arial"/>
          <w:color w:val="000000"/>
          <w:sz w:val="20"/>
          <w:szCs w:val="20"/>
          <w:lang w:val="en-GB"/>
        </w:rPr>
      </w:r>
      <w:r>
        <w:rPr>
          <w:rFonts w:ascii="Arial" w:hAnsi="Arial" w:cs="Arial"/>
          <w:color w:val="000000"/>
          <w:sz w:val="20"/>
          <w:szCs w:val="20"/>
          <w:lang w:val="en-GB"/>
        </w:rPr>
        <w:fldChar w:fldCharType="end"/>
      </w:r>
      <w:r w:rsidRPr="002C314B">
        <w:rPr>
          <w:rFonts w:ascii="Arial" w:hAnsi="Arial" w:cs="Arial"/>
          <w:color w:val="000000"/>
          <w:sz w:val="20"/>
          <w:szCs w:val="20"/>
          <w:lang w:val="en-GB"/>
        </w:rPr>
      </w:r>
      <w:r w:rsidRPr="002C314B">
        <w:rPr>
          <w:rFonts w:ascii="Arial" w:hAnsi="Arial" w:cs="Arial"/>
          <w:color w:val="000000"/>
          <w:sz w:val="20"/>
          <w:szCs w:val="20"/>
          <w:lang w:val="en-GB"/>
        </w:rPr>
        <w:fldChar w:fldCharType="separate"/>
      </w:r>
      <w:r>
        <w:rPr>
          <w:rFonts w:ascii="Arial" w:hAnsi="Arial" w:cs="Arial"/>
          <w:noProof/>
          <w:color w:val="000000"/>
          <w:sz w:val="20"/>
          <w:szCs w:val="20"/>
          <w:lang w:val="en-GB"/>
        </w:rPr>
        <w:t>(14, 25)</w:t>
      </w:r>
      <w:r w:rsidRPr="002C314B">
        <w:rPr>
          <w:rFonts w:ascii="Arial" w:hAnsi="Arial" w:cs="Arial"/>
          <w:color w:val="000000"/>
          <w:sz w:val="20"/>
          <w:szCs w:val="20"/>
        </w:rPr>
        <w:fldChar w:fldCharType="end"/>
      </w:r>
      <w:r w:rsidRPr="002C314B">
        <w:rPr>
          <w:rFonts w:ascii="Arial" w:hAnsi="Arial" w:cs="Arial"/>
          <w:color w:val="000000"/>
          <w:sz w:val="20"/>
          <w:szCs w:val="20"/>
          <w:lang w:val="en-GB"/>
        </w:rPr>
        <w:t>.</w:t>
      </w:r>
      <w:r>
        <w:rPr>
          <w:rFonts w:ascii="Arial" w:hAnsi="Arial" w:cs="Arial"/>
          <w:color w:val="000000"/>
          <w:sz w:val="20"/>
          <w:szCs w:val="20"/>
          <w:lang w:val="en-GB"/>
        </w:rPr>
        <w:t xml:space="preserve"> </w:t>
      </w:r>
      <w:r w:rsidRPr="002C314B">
        <w:rPr>
          <w:rFonts w:ascii="Arial" w:hAnsi="Arial" w:cs="Arial"/>
          <w:color w:val="000000"/>
          <w:sz w:val="20"/>
          <w:szCs w:val="20"/>
        </w:rPr>
        <w:t xml:space="preserve">Our study of the </w:t>
      </w:r>
      <w:proofErr w:type="spellStart"/>
      <w:r w:rsidRPr="002C314B">
        <w:rPr>
          <w:rFonts w:ascii="Arial" w:hAnsi="Arial" w:cs="Arial"/>
          <w:color w:val="000000"/>
          <w:sz w:val="20"/>
          <w:szCs w:val="20"/>
        </w:rPr>
        <w:t>FutA</w:t>
      </w:r>
      <w:proofErr w:type="spellEnd"/>
      <w:r w:rsidRPr="002C314B">
        <w:rPr>
          <w:rFonts w:ascii="Arial" w:hAnsi="Arial" w:cs="Arial"/>
          <w:color w:val="000000"/>
          <w:sz w:val="20"/>
          <w:szCs w:val="20"/>
        </w:rPr>
        <w:t xml:space="preserve"> protein was driven by the question how these proteins could bind either, Fe</w:t>
      </w:r>
      <w:r>
        <w:rPr>
          <w:rFonts w:ascii="Arial" w:hAnsi="Arial" w:cs="Arial"/>
          <w:color w:val="000000"/>
          <w:sz w:val="20"/>
          <w:szCs w:val="20"/>
          <w:vertAlign w:val="superscript"/>
        </w:rPr>
        <w:t>3</w:t>
      </w:r>
      <w:r w:rsidRPr="004271C0">
        <w:rPr>
          <w:rFonts w:ascii="Arial" w:hAnsi="Arial" w:cs="Arial"/>
          <w:color w:val="000000"/>
          <w:sz w:val="20"/>
          <w:szCs w:val="20"/>
          <w:vertAlign w:val="superscript"/>
        </w:rPr>
        <w:t>+</w:t>
      </w:r>
      <w:r w:rsidRPr="002C314B">
        <w:rPr>
          <w:rFonts w:ascii="Arial" w:hAnsi="Arial" w:cs="Arial"/>
          <w:color w:val="000000"/>
          <w:sz w:val="20"/>
          <w:szCs w:val="20"/>
        </w:rPr>
        <w:t xml:space="preserve"> and Fe</w:t>
      </w:r>
      <w:r>
        <w:rPr>
          <w:rFonts w:ascii="Arial" w:hAnsi="Arial" w:cs="Arial"/>
          <w:color w:val="000000"/>
          <w:sz w:val="20"/>
          <w:szCs w:val="20"/>
          <w:vertAlign w:val="superscript"/>
        </w:rPr>
        <w:t>2</w:t>
      </w:r>
      <w:r w:rsidRPr="004271C0">
        <w:rPr>
          <w:rFonts w:ascii="Arial" w:hAnsi="Arial" w:cs="Arial"/>
          <w:color w:val="000000"/>
          <w:sz w:val="20"/>
          <w:szCs w:val="20"/>
          <w:vertAlign w:val="superscript"/>
        </w:rPr>
        <w:t>+</w:t>
      </w:r>
      <w:r w:rsidRPr="002C314B">
        <w:rPr>
          <w:rFonts w:ascii="Arial" w:hAnsi="Arial" w:cs="Arial"/>
          <w:color w:val="000000"/>
          <w:sz w:val="20"/>
          <w:szCs w:val="20"/>
        </w:rPr>
        <w:t>.</w:t>
      </w:r>
    </w:p>
    <w:p w14:paraId="78935367" w14:textId="77777777" w:rsidR="00F85D04" w:rsidRPr="002C314B" w:rsidRDefault="00F85D04" w:rsidP="00F85D04">
      <w:pPr>
        <w:pBdr>
          <w:top w:val="nil"/>
          <w:left w:val="nil"/>
          <w:bottom w:val="nil"/>
          <w:right w:val="nil"/>
          <w:between w:val="nil"/>
        </w:pBdr>
        <w:spacing w:after="0"/>
        <w:contextualSpacing/>
        <w:rPr>
          <w:rFonts w:ascii="Arial" w:hAnsi="Arial" w:cs="Arial"/>
          <w:color w:val="000000"/>
          <w:sz w:val="20"/>
          <w:szCs w:val="20"/>
        </w:rPr>
      </w:pPr>
    </w:p>
    <w:p w14:paraId="23F11C17" w14:textId="0F6D0888" w:rsidR="00F85D04" w:rsidRDefault="00F85D04" w:rsidP="00F85D04">
      <w:pPr>
        <w:pBdr>
          <w:top w:val="nil"/>
          <w:left w:val="nil"/>
          <w:bottom w:val="nil"/>
          <w:right w:val="nil"/>
          <w:between w:val="nil"/>
        </w:pBdr>
        <w:spacing w:after="0"/>
        <w:contextualSpacing/>
        <w:rPr>
          <w:rFonts w:ascii="Arial" w:hAnsi="Arial" w:cs="Arial"/>
          <w:color w:val="000000"/>
          <w:sz w:val="20"/>
          <w:szCs w:val="20"/>
          <w:lang w:val="en-GB"/>
        </w:rPr>
      </w:pPr>
      <w:r w:rsidRPr="002C314B">
        <w:rPr>
          <w:rFonts w:ascii="Arial" w:hAnsi="Arial" w:cs="Arial"/>
          <w:color w:val="000000"/>
          <w:sz w:val="20"/>
          <w:szCs w:val="20"/>
        </w:rPr>
        <w:t>The structure</w:t>
      </w:r>
      <w:r>
        <w:rPr>
          <w:rFonts w:ascii="Arial" w:hAnsi="Arial" w:cs="Arial"/>
          <w:color w:val="000000"/>
          <w:sz w:val="20"/>
          <w:szCs w:val="20"/>
        </w:rPr>
        <w:t>s</w:t>
      </w:r>
      <w:r w:rsidRPr="002C314B">
        <w:rPr>
          <w:rFonts w:ascii="Arial" w:hAnsi="Arial" w:cs="Arial"/>
          <w:color w:val="000000"/>
          <w:sz w:val="20"/>
          <w:szCs w:val="20"/>
        </w:rPr>
        <w:t xml:space="preserve"> of </w:t>
      </w:r>
      <w:proofErr w:type="spellStart"/>
      <w:r w:rsidRPr="002C314B">
        <w:rPr>
          <w:rFonts w:ascii="Arial" w:hAnsi="Arial" w:cs="Arial"/>
          <w:color w:val="000000"/>
          <w:sz w:val="20"/>
          <w:szCs w:val="20"/>
        </w:rPr>
        <w:t>FutA</w:t>
      </w:r>
      <w:proofErr w:type="spellEnd"/>
      <w:r w:rsidRPr="002C314B">
        <w:rPr>
          <w:rFonts w:ascii="Arial" w:hAnsi="Arial" w:cs="Arial"/>
          <w:color w:val="000000"/>
          <w:sz w:val="20"/>
          <w:szCs w:val="20"/>
        </w:rPr>
        <w:t xml:space="preserve"> </w:t>
      </w:r>
      <w:r>
        <w:rPr>
          <w:rFonts w:ascii="Arial" w:hAnsi="Arial" w:cs="Arial"/>
          <w:color w:val="000000"/>
          <w:sz w:val="20"/>
          <w:szCs w:val="20"/>
        </w:rPr>
        <w:t xml:space="preserve">presented here </w:t>
      </w:r>
      <w:r w:rsidRPr="002C314B">
        <w:rPr>
          <w:rFonts w:ascii="Arial" w:hAnsi="Arial" w:cs="Arial"/>
          <w:color w:val="000000"/>
          <w:sz w:val="20"/>
          <w:szCs w:val="20"/>
        </w:rPr>
        <w:t>allow</w:t>
      </w:r>
      <w:r>
        <w:rPr>
          <w:rFonts w:ascii="Arial" w:hAnsi="Arial" w:cs="Arial"/>
          <w:color w:val="000000"/>
          <w:sz w:val="20"/>
          <w:szCs w:val="20"/>
        </w:rPr>
        <w:t xml:space="preserve"> </w:t>
      </w:r>
      <w:r w:rsidRPr="002C314B">
        <w:rPr>
          <w:rFonts w:ascii="Arial" w:hAnsi="Arial" w:cs="Arial"/>
          <w:color w:val="000000"/>
          <w:sz w:val="20"/>
          <w:szCs w:val="20"/>
        </w:rPr>
        <w:t xml:space="preserve">us to derive a plausible mechanism for two binding states of iron. If this is compared to </w:t>
      </w:r>
      <w:proofErr w:type="spellStart"/>
      <w:r w:rsidRPr="002C314B">
        <w:rPr>
          <w:rFonts w:ascii="Arial" w:hAnsi="Arial" w:cs="Arial"/>
          <w:color w:val="000000"/>
          <w:sz w:val="20"/>
          <w:szCs w:val="20"/>
        </w:rPr>
        <w:t>FutA</w:t>
      </w:r>
      <w:proofErr w:type="spellEnd"/>
      <w:r w:rsidRPr="002C314B">
        <w:rPr>
          <w:rFonts w:ascii="Arial" w:hAnsi="Arial" w:cs="Arial"/>
          <w:color w:val="000000"/>
          <w:sz w:val="20"/>
          <w:szCs w:val="20"/>
        </w:rPr>
        <w:t xml:space="preserve"> proteins from other organism, in particular the well-studied iron binding proteins FutA1 and FutA2 from </w:t>
      </w:r>
      <w:proofErr w:type="spellStart"/>
      <w:r w:rsidRPr="002C314B">
        <w:rPr>
          <w:rFonts w:ascii="Arial" w:hAnsi="Arial" w:cs="Arial"/>
          <w:i/>
          <w:color w:val="000000"/>
          <w:sz w:val="20"/>
          <w:szCs w:val="20"/>
        </w:rPr>
        <w:t>Synechocystis</w:t>
      </w:r>
      <w:proofErr w:type="spellEnd"/>
      <w:r w:rsidRPr="002C314B">
        <w:rPr>
          <w:rFonts w:ascii="Arial" w:hAnsi="Arial" w:cs="Arial"/>
          <w:color w:val="000000"/>
          <w:sz w:val="20"/>
          <w:szCs w:val="20"/>
        </w:rPr>
        <w:t xml:space="preserve"> </w:t>
      </w:r>
      <w:proofErr w:type="spellStart"/>
      <w:r w:rsidRPr="002C314B">
        <w:rPr>
          <w:rFonts w:ascii="Arial" w:hAnsi="Arial" w:cs="Arial"/>
          <w:color w:val="000000"/>
          <w:sz w:val="20"/>
          <w:szCs w:val="20"/>
        </w:rPr>
        <w:t>FutA</w:t>
      </w:r>
      <w:proofErr w:type="spellEnd"/>
      <w:r>
        <w:rPr>
          <w:rFonts w:ascii="Arial" w:hAnsi="Arial" w:cs="Arial"/>
          <w:color w:val="000000"/>
          <w:sz w:val="20"/>
          <w:szCs w:val="20"/>
        </w:rPr>
        <w:t xml:space="preserve"> </w:t>
      </w:r>
      <w:r w:rsidRPr="002C314B">
        <w:rPr>
          <w:rFonts w:ascii="Arial" w:hAnsi="Arial" w:cs="Arial"/>
          <w:color w:val="000000"/>
          <w:sz w:val="20"/>
          <w:szCs w:val="20"/>
        </w:rPr>
        <w:fldChar w:fldCharType="begin">
          <w:fldData xml:space="preserve">PEVuZE5vdGU+PENpdGU+PEF1dGhvcj5CYWRhcmF1PC9BdXRob3I+PFllYXI+MjAwNzwvWWVhcj48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</w:fldData>
        </w:fldChar>
      </w:r>
      <w:r w:rsidR="006147C4">
        <w:rPr>
          <w:rFonts w:ascii="Arial" w:hAnsi="Arial" w:cs="Arial"/>
          <w:color w:val="000000"/>
          <w:sz w:val="20"/>
          <w:szCs w:val="20"/>
        </w:rPr>
        <w:instrText xml:space="preserve"> ADDIN EN.CITE </w:instrText>
      </w:r>
      <w:r w:rsidR="006147C4">
        <w:rPr>
          <w:rFonts w:ascii="Arial" w:hAnsi="Arial" w:cs="Arial"/>
          <w:color w:val="000000"/>
          <w:sz w:val="20"/>
          <w:szCs w:val="20"/>
        </w:rPr>
        <w:fldChar w:fldCharType="begin">
          <w:fldData xml:space="preserve">PEVuZE5vdGU+PENpdGU+PEF1dGhvcj5CYWRhcmF1PC9BdXRob3I+PFllYXI+MjAwNzwvWWVhcj48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</w:fldData>
        </w:fldChar>
      </w:r>
      <w:r w:rsidR="006147C4">
        <w:rPr>
          <w:rFonts w:ascii="Arial" w:hAnsi="Arial" w:cs="Arial"/>
          <w:color w:val="000000"/>
          <w:sz w:val="20"/>
          <w:szCs w:val="20"/>
        </w:rPr>
        <w:instrText xml:space="preserve"> ADDIN EN.CITE.DATA </w:instrText>
      </w:r>
      <w:r w:rsidR="006147C4">
        <w:rPr>
          <w:rFonts w:ascii="Arial" w:hAnsi="Arial" w:cs="Arial"/>
          <w:color w:val="000000"/>
          <w:sz w:val="20"/>
          <w:szCs w:val="20"/>
        </w:rPr>
      </w:r>
      <w:r w:rsidR="006147C4">
        <w:rPr>
          <w:rFonts w:ascii="Arial" w:hAnsi="Arial" w:cs="Arial"/>
          <w:color w:val="000000"/>
          <w:sz w:val="20"/>
          <w:szCs w:val="20"/>
        </w:rPr>
        <w:fldChar w:fldCharType="end"/>
      </w:r>
      <w:r w:rsidRPr="002C314B">
        <w:rPr>
          <w:rFonts w:ascii="Arial" w:hAnsi="Arial" w:cs="Arial"/>
          <w:color w:val="000000"/>
          <w:sz w:val="20"/>
          <w:szCs w:val="20"/>
        </w:rPr>
      </w:r>
      <w:r w:rsidRPr="002C314B">
        <w:rPr>
          <w:rFonts w:ascii="Arial" w:hAnsi="Arial" w:cs="Arial"/>
          <w:color w:val="000000"/>
          <w:sz w:val="20"/>
          <w:szCs w:val="20"/>
        </w:rPr>
        <w:fldChar w:fldCharType="separate"/>
      </w:r>
      <w:r w:rsidR="006147C4">
        <w:rPr>
          <w:rFonts w:ascii="Arial" w:hAnsi="Arial" w:cs="Arial"/>
          <w:noProof/>
          <w:color w:val="000000"/>
          <w:sz w:val="20"/>
          <w:szCs w:val="20"/>
        </w:rPr>
        <w:t>(28, 29, 53, 54)</w:t>
      </w:r>
      <w:r w:rsidRPr="002C314B">
        <w:rPr>
          <w:rFonts w:ascii="Arial" w:hAnsi="Arial" w:cs="Arial"/>
          <w:color w:val="000000"/>
          <w:sz w:val="20"/>
          <w:szCs w:val="20"/>
        </w:rPr>
        <w:fldChar w:fldCharType="end"/>
      </w:r>
      <w:r w:rsidRPr="002C314B">
        <w:rPr>
          <w:rFonts w:ascii="Arial" w:hAnsi="Arial" w:cs="Arial"/>
          <w:color w:val="000000"/>
          <w:sz w:val="20"/>
          <w:szCs w:val="20"/>
        </w:rPr>
        <w:t xml:space="preserve">, then two specialized proteins serve iron binders for the ferrous (FutA1) and ferric states (FutA2). Consequently, </w:t>
      </w:r>
      <w:r>
        <w:rPr>
          <w:rFonts w:ascii="Arial" w:hAnsi="Arial" w:cs="Arial"/>
          <w:color w:val="000000"/>
          <w:sz w:val="20"/>
          <w:szCs w:val="20"/>
        </w:rPr>
        <w:t xml:space="preserve">in </w:t>
      </w:r>
      <w:proofErr w:type="spellStart"/>
      <w:r w:rsidRPr="002C314B">
        <w:rPr>
          <w:rFonts w:ascii="Arial" w:hAnsi="Arial" w:cs="Arial"/>
          <w:i/>
          <w:color w:val="000000"/>
          <w:sz w:val="20"/>
          <w:szCs w:val="20"/>
        </w:rPr>
        <w:t>Synechocystis</w:t>
      </w:r>
      <w:proofErr w:type="spellEnd"/>
      <w:r w:rsidRPr="002C314B">
        <w:rPr>
          <w:rFonts w:ascii="Arial" w:hAnsi="Arial" w:cs="Arial"/>
          <w:color w:val="000000"/>
          <w:sz w:val="20"/>
          <w:szCs w:val="20"/>
        </w:rPr>
        <w:t xml:space="preserve"> FutA2 is localized to the oxidative periplasm, where one expects a ferric binding protein, while FutA1 is cytosolic, and under the reducing conditions of the cytosol binds ferrous.</w:t>
      </w:r>
      <w:r>
        <w:rPr>
          <w:rFonts w:ascii="Arial" w:hAnsi="Arial" w:cs="Arial"/>
          <w:color w:val="000000"/>
          <w:sz w:val="20"/>
          <w:szCs w:val="20"/>
        </w:rPr>
        <w:t xml:space="preserve"> Previously we showed that the single </w:t>
      </w:r>
      <w:proofErr w:type="spellStart"/>
      <w:r>
        <w:rPr>
          <w:rFonts w:ascii="Arial" w:hAnsi="Arial" w:cs="Arial"/>
          <w:color w:val="000000"/>
          <w:sz w:val="20"/>
          <w:szCs w:val="20"/>
        </w:rPr>
        <w:t>FutA</w:t>
      </w:r>
      <w:proofErr w:type="spellEnd"/>
      <w:r>
        <w:rPr>
          <w:rFonts w:ascii="Arial" w:hAnsi="Arial" w:cs="Arial"/>
          <w:color w:val="000000"/>
          <w:sz w:val="20"/>
          <w:szCs w:val="20"/>
        </w:rPr>
        <w:t xml:space="preserve"> protein in the </w:t>
      </w:r>
      <w:r w:rsidRPr="00F22103">
        <w:rPr>
          <w:rFonts w:ascii="Arial" w:hAnsi="Arial" w:cs="Arial"/>
          <w:color w:val="000000"/>
          <w:sz w:val="20"/>
          <w:szCs w:val="20"/>
        </w:rPr>
        <w:t xml:space="preserve">cyanobacterium </w:t>
      </w:r>
      <w:proofErr w:type="spellStart"/>
      <w:r w:rsidRPr="00F22103">
        <w:rPr>
          <w:rFonts w:ascii="Arial" w:hAnsi="Arial" w:cs="Arial"/>
          <w:i/>
          <w:iCs/>
          <w:color w:val="000000"/>
          <w:sz w:val="20"/>
          <w:szCs w:val="20"/>
        </w:rPr>
        <w:t>Trichodesmium</w:t>
      </w:r>
      <w:proofErr w:type="spellEnd"/>
      <w:r w:rsidRPr="00F22103">
        <w:rPr>
          <w:rFonts w:ascii="Arial" w:hAnsi="Arial" w:cs="Arial"/>
          <w:color w:val="000000"/>
          <w:sz w:val="20"/>
          <w:szCs w:val="20"/>
        </w:rPr>
        <w:t xml:space="preserve"> </w:t>
      </w:r>
      <w:r>
        <w:rPr>
          <w:rFonts w:ascii="Arial" w:hAnsi="Arial" w:cs="Arial"/>
          <w:color w:val="000000"/>
          <w:sz w:val="20"/>
          <w:szCs w:val="20"/>
        </w:rPr>
        <w:t>may indeed</w:t>
      </w:r>
      <w:r w:rsidRPr="00F22103">
        <w:rPr>
          <w:rFonts w:ascii="Arial" w:hAnsi="Arial" w:cs="Arial"/>
          <w:color w:val="000000"/>
          <w:sz w:val="20"/>
          <w:szCs w:val="20"/>
        </w:rPr>
        <w:t xml:space="preserve"> have dual localization and function</w:t>
      </w:r>
      <w:r>
        <w:rPr>
          <w:rFonts w:ascii="Arial" w:hAnsi="Arial" w:cs="Arial"/>
          <w:color w:val="000000"/>
          <w:sz w:val="20"/>
          <w:szCs w:val="20"/>
        </w:rPr>
        <w:t xml:space="preserve"> </w:t>
      </w:r>
      <w:r w:rsidRPr="00F22103">
        <w:rPr>
          <w:rFonts w:ascii="Arial" w:hAnsi="Arial" w:cs="Arial"/>
          <w:color w:val="000000"/>
          <w:sz w:val="20"/>
          <w:szCs w:val="20"/>
        </w:rPr>
        <w:fldChar w:fldCharType="begin"/>
      </w:r>
      <w:r>
        <w:rPr>
          <w:rFonts w:ascii="Arial" w:hAnsi="Arial" w:cs="Arial"/>
          <w:color w:val="000000"/>
          <w:sz w:val="20"/>
          <w:szCs w:val="20"/>
        </w:rPr>
        <w:instrText xml:space="preserve"> ADDIN EN.CITE &lt;EndNote&gt;&lt;Cite&gt;&lt;Author&gt;Polyviou&lt;/Author&gt;&lt;Year&gt;2018&lt;/Year&gt;&lt;RecNum&gt;162&lt;/RecNum&gt;&lt;DisplayText&gt;(33)&lt;/DisplayText&gt;&lt;record&gt;&lt;rec-number&gt;162&lt;/rec-number&gt;&lt;foreign-keys&gt;&lt;key app="EN" db-id="dwtp09a9czvfeheaertxtwr2vddrfazpffva" timestamp="1616513339" guid="e0ef644b-e093-4d11-ab63-de51558a379d"&gt;162&lt;/key&gt;&lt;/foreign-keys&gt;&lt;ref-type name="Journal Article"&gt;17&lt;/ref-type&gt;&lt;contributors&gt;&lt;authors&gt;&lt;author&gt;Polyviou, Despo&lt;/author&gt;&lt;author&gt;Machelett, Moritz M.&lt;/author&gt;&lt;author&gt;Hitchcock, Andrew&lt;/author&gt;&lt;author&gt;Baylay, Alison J.&lt;/author&gt;&lt;author&gt;Macmillan, Fraser&lt;/author&gt;&lt;author&gt;Moore, C. Mark&lt;/author&gt;&lt;author&gt;Bibby, Thomas S.&lt;/author&gt;&lt;author&gt;Tews, Ivo&lt;/author&gt;&lt;/authors&gt;&lt;/contributors&gt;&lt;titles&gt;&lt;title&gt;Structural and functional characterization of IdiA/FutA (Tery_3377), an iron-binding protein from the ocean diazotroph Trichodesmium erythraeum&lt;/title&gt;&lt;secondary-title&gt;Journal of Biological Chemistry&lt;/secondary-title&gt;&lt;/titles&gt;&lt;periodical&gt;&lt;full-title&gt;Journal of Biological Chemistry&lt;/full-title&gt;&lt;/periodical&gt;&lt;pages&gt;18099-18109&lt;/pages&gt;&lt;volume&gt;293&lt;/volume&gt;&lt;number&gt;47&lt;/number&gt;&lt;dates&gt;&lt;year&gt;2018&lt;/year&gt;&lt;/dates&gt;&lt;publisher&gt;Elsevier BV&lt;/publisher&gt;&lt;isbn&gt;0021-9258&lt;/isbn&gt;&lt;urls&gt;&lt;related-urls&gt;&lt;url&gt;https://dx.doi.org/10.1074/jbc.ra118.001929&lt;/url&gt;&lt;/related-urls&gt;&lt;/urls&gt;&lt;electronic-resource-num&gt;10.1074/jbc.ra118.001929&lt;/electronic-resource-num&gt;&lt;/record&gt;&lt;/Cite&gt;&lt;/EndNote&gt;</w:instrText>
      </w:r>
      <w:r w:rsidRPr="00F22103">
        <w:rPr>
          <w:rFonts w:ascii="Arial" w:hAnsi="Arial" w:cs="Arial"/>
          <w:color w:val="000000"/>
          <w:sz w:val="20"/>
          <w:szCs w:val="20"/>
        </w:rPr>
        <w:fldChar w:fldCharType="separate"/>
      </w:r>
      <w:r>
        <w:rPr>
          <w:rFonts w:ascii="Arial" w:hAnsi="Arial" w:cs="Arial"/>
          <w:noProof/>
          <w:color w:val="000000"/>
          <w:sz w:val="20"/>
          <w:szCs w:val="20"/>
        </w:rPr>
        <w:t>(33)</w:t>
      </w:r>
      <w:r w:rsidRPr="00F22103">
        <w:rPr>
          <w:rFonts w:ascii="Arial" w:hAnsi="Arial" w:cs="Arial"/>
          <w:color w:val="000000"/>
          <w:sz w:val="20"/>
          <w:szCs w:val="20"/>
        </w:rPr>
        <w:fldChar w:fldCharType="end"/>
      </w:r>
      <w:r w:rsidRPr="00F22103">
        <w:rPr>
          <w:rFonts w:ascii="Arial" w:hAnsi="Arial" w:cs="Arial"/>
          <w:color w:val="000000"/>
          <w:sz w:val="20"/>
          <w:szCs w:val="20"/>
        </w:rPr>
        <w:t>,</w:t>
      </w:r>
      <w:r>
        <w:rPr>
          <w:rFonts w:ascii="Arial" w:hAnsi="Arial" w:cs="Arial"/>
          <w:color w:val="000000"/>
          <w:sz w:val="20"/>
          <w:szCs w:val="20"/>
        </w:rPr>
        <w:t xml:space="preserve"> and this may be similarly the case for </w:t>
      </w:r>
      <w:r w:rsidRPr="002C314B">
        <w:rPr>
          <w:rFonts w:ascii="Arial" w:hAnsi="Arial" w:cs="Arial"/>
          <w:i/>
          <w:color w:val="000000"/>
          <w:sz w:val="20"/>
          <w:szCs w:val="20"/>
          <w:lang w:val="en-GB"/>
        </w:rPr>
        <w:t>Prochlorococcus</w:t>
      </w:r>
      <w:r w:rsidRPr="002C314B">
        <w:rPr>
          <w:rFonts w:ascii="Arial" w:hAnsi="Arial" w:cs="Arial"/>
          <w:color w:val="000000"/>
          <w:sz w:val="20"/>
          <w:szCs w:val="20"/>
          <w:lang w:val="en-GB"/>
        </w:rPr>
        <w:t xml:space="preserve"> </w:t>
      </w:r>
      <w:proofErr w:type="spellStart"/>
      <w:r>
        <w:rPr>
          <w:rFonts w:ascii="Arial" w:hAnsi="Arial" w:cs="Arial"/>
          <w:color w:val="000000"/>
          <w:sz w:val="20"/>
          <w:szCs w:val="20"/>
          <w:lang w:val="en-GB"/>
        </w:rPr>
        <w:t>FutA</w:t>
      </w:r>
      <w:proofErr w:type="spellEnd"/>
      <w:r>
        <w:rPr>
          <w:rFonts w:ascii="Arial" w:hAnsi="Arial" w:cs="Arial"/>
          <w:color w:val="000000"/>
          <w:sz w:val="20"/>
          <w:szCs w:val="20"/>
          <w:lang w:val="en-GB"/>
        </w:rPr>
        <w:t>.</w:t>
      </w:r>
    </w:p>
    <w:p w14:paraId="27EE170C" w14:textId="77777777" w:rsidR="00F85D04" w:rsidRDefault="00F85D04" w:rsidP="002C314B">
      <w:pPr>
        <w:pBdr>
          <w:top w:val="nil"/>
          <w:left w:val="nil"/>
          <w:bottom w:val="nil"/>
          <w:right w:val="nil"/>
          <w:between w:val="nil"/>
        </w:pBdr>
        <w:spacing w:after="0"/>
        <w:contextualSpacing/>
        <w:rPr>
          <w:rFonts w:ascii="Arial" w:hAnsi="Arial" w:cs="Arial"/>
          <w:color w:val="000000"/>
          <w:sz w:val="20"/>
          <w:szCs w:val="20"/>
          <w:lang w:val="en-GB"/>
        </w:rPr>
      </w:pPr>
    </w:p>
    <w:p w14:paraId="781E2A5C" w14:textId="77777777" w:rsidR="00127483" w:rsidRDefault="00127483" w:rsidP="00127483">
      <w:pPr>
        <w:pBdr>
          <w:top w:val="nil"/>
          <w:left w:val="nil"/>
          <w:bottom w:val="nil"/>
          <w:right w:val="nil"/>
          <w:between w:val="nil"/>
        </w:pBdr>
        <w:spacing w:after="0"/>
        <w:contextualSpacing/>
        <w:rPr>
          <w:rFonts w:ascii="Arial" w:hAnsi="Arial" w:cs="Arial"/>
          <w:color w:val="000000"/>
          <w:sz w:val="20"/>
          <w:szCs w:val="20"/>
        </w:rPr>
      </w:pPr>
      <w:r w:rsidRPr="002C314B">
        <w:rPr>
          <w:rFonts w:ascii="Arial" w:hAnsi="Arial" w:cs="Arial"/>
          <w:color w:val="000000"/>
          <w:sz w:val="20"/>
          <w:szCs w:val="20"/>
        </w:rPr>
        <w:t xml:space="preserve">Commonly, structure determination using X-ray crystallography is complicated by X-ray induced radiation damage. </w:t>
      </w:r>
      <w:r w:rsidRPr="002C314B">
        <w:rPr>
          <w:rFonts w:ascii="Arial" w:hAnsi="Arial" w:cs="Arial"/>
          <w:bCs/>
          <w:color w:val="000000"/>
          <w:sz w:val="20"/>
          <w:szCs w:val="20"/>
          <w:lang w:val="en-GB"/>
        </w:rPr>
        <w:t xml:space="preserve">Of all protein structural features susceptible to specific radiation damage, metal centres are known to be one of the most sensitive, with metal ions with higher oxidation numbers rapidly </w:t>
      </w:r>
      <w:proofErr w:type="spellStart"/>
      <w:r w:rsidRPr="002C314B">
        <w:rPr>
          <w:rFonts w:ascii="Arial" w:hAnsi="Arial" w:cs="Arial"/>
          <w:bCs/>
          <w:color w:val="000000"/>
          <w:sz w:val="20"/>
          <w:szCs w:val="20"/>
          <w:lang w:val="en-GB"/>
        </w:rPr>
        <w:t>photoreduced</w:t>
      </w:r>
      <w:proofErr w:type="spellEnd"/>
      <w:r w:rsidRPr="002C314B">
        <w:rPr>
          <w:rFonts w:ascii="Arial" w:hAnsi="Arial" w:cs="Arial"/>
          <w:bCs/>
          <w:color w:val="000000"/>
          <w:sz w:val="20"/>
          <w:szCs w:val="20"/>
          <w:lang w:val="en-GB"/>
        </w:rPr>
        <w:t xml:space="preserve"> by X-ray induced photoelectrons</w:t>
      </w:r>
      <w:r>
        <w:rPr>
          <w:rFonts w:ascii="Arial" w:hAnsi="Arial" w:cs="Arial"/>
          <w:bCs/>
          <w:color w:val="000000"/>
          <w:sz w:val="20"/>
          <w:szCs w:val="20"/>
          <w:lang w:val="en-GB"/>
        </w:rPr>
        <w:t xml:space="preserve"> </w:t>
      </w:r>
      <w:r w:rsidRPr="002C314B">
        <w:rPr>
          <w:rFonts w:ascii="Arial" w:hAnsi="Arial" w:cs="Arial"/>
          <w:bCs/>
          <w:color w:val="000000"/>
          <w:sz w:val="20"/>
          <w:szCs w:val="20"/>
          <w:lang w:val="en-GB"/>
        </w:rPr>
        <w:fldChar w:fldCharType="begin">
          <w:fldData xml:space="preserve">PEVuZE5vdGU+PENpdGU+PEF1dGhvcj5FYnJhaGltPC9BdXRob3I+PFllYXI+MjAxOTwvWWVhcj48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</w:fldData>
        </w:fldChar>
      </w:r>
      <w:r>
        <w:rPr>
          <w:rFonts w:ascii="Arial" w:hAnsi="Arial" w:cs="Arial"/>
          <w:bCs/>
          <w:color w:val="000000"/>
          <w:sz w:val="20"/>
          <w:szCs w:val="20"/>
          <w:lang w:val="en-GB"/>
        </w:rPr>
        <w:instrText xml:space="preserve"> ADDIN EN.CITE </w:instrText>
      </w:r>
      <w:r>
        <w:rPr>
          <w:rFonts w:ascii="Arial" w:hAnsi="Arial" w:cs="Arial"/>
          <w:bCs/>
          <w:color w:val="000000"/>
          <w:sz w:val="20"/>
          <w:szCs w:val="20"/>
          <w:lang w:val="en-GB"/>
        </w:rPr>
        <w:fldChar w:fldCharType="begin">
          <w:fldData xml:space="preserve">PEVuZE5vdGU+PENpdGU+PEF1dGhvcj5FYnJhaGltPC9BdXRob3I+PFllYXI+MjAxOTwvWWVhcj48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</w:fldData>
        </w:fldChar>
      </w:r>
      <w:r>
        <w:rPr>
          <w:rFonts w:ascii="Arial" w:hAnsi="Arial" w:cs="Arial"/>
          <w:bCs/>
          <w:color w:val="000000"/>
          <w:sz w:val="20"/>
          <w:szCs w:val="20"/>
          <w:lang w:val="en-GB"/>
        </w:rPr>
        <w:instrText xml:space="preserve"> ADDIN EN.CITE.DATA </w:instrText>
      </w:r>
      <w:r>
        <w:rPr>
          <w:rFonts w:ascii="Arial" w:hAnsi="Arial" w:cs="Arial"/>
          <w:bCs/>
          <w:color w:val="000000"/>
          <w:sz w:val="20"/>
          <w:szCs w:val="20"/>
          <w:lang w:val="en-GB"/>
        </w:rPr>
      </w:r>
      <w:r>
        <w:rPr>
          <w:rFonts w:ascii="Arial" w:hAnsi="Arial" w:cs="Arial"/>
          <w:bCs/>
          <w:color w:val="000000"/>
          <w:sz w:val="20"/>
          <w:szCs w:val="20"/>
          <w:lang w:val="en-GB"/>
        </w:rPr>
        <w:fldChar w:fldCharType="end"/>
      </w:r>
      <w:r w:rsidRPr="002C314B">
        <w:rPr>
          <w:rFonts w:ascii="Arial" w:hAnsi="Arial" w:cs="Arial"/>
          <w:bCs/>
          <w:color w:val="000000"/>
          <w:sz w:val="20"/>
          <w:szCs w:val="20"/>
          <w:lang w:val="en-GB"/>
        </w:rPr>
      </w:r>
      <w:r w:rsidRPr="002C314B">
        <w:rPr>
          <w:rFonts w:ascii="Arial" w:hAnsi="Arial" w:cs="Arial"/>
          <w:bCs/>
          <w:color w:val="000000"/>
          <w:sz w:val="20"/>
          <w:szCs w:val="20"/>
          <w:lang w:val="en-GB"/>
        </w:rPr>
        <w:fldChar w:fldCharType="separate"/>
      </w:r>
      <w:r>
        <w:rPr>
          <w:rFonts w:ascii="Arial" w:hAnsi="Arial" w:cs="Arial"/>
          <w:bCs/>
          <w:noProof/>
          <w:color w:val="000000"/>
          <w:sz w:val="20"/>
          <w:szCs w:val="20"/>
          <w:lang w:val="en-GB"/>
        </w:rPr>
        <w:t>(38, 46, 47)</w:t>
      </w:r>
      <w:r w:rsidRPr="002C314B">
        <w:rPr>
          <w:rFonts w:ascii="Arial" w:hAnsi="Arial" w:cs="Arial"/>
          <w:color w:val="000000"/>
          <w:sz w:val="20"/>
          <w:szCs w:val="20"/>
        </w:rPr>
        <w:fldChar w:fldCharType="end"/>
      </w:r>
      <w:r w:rsidRPr="002C314B">
        <w:rPr>
          <w:rFonts w:ascii="Arial" w:hAnsi="Arial" w:cs="Arial"/>
          <w:bCs/>
          <w:color w:val="000000"/>
          <w:sz w:val="20"/>
          <w:szCs w:val="20"/>
          <w:lang w:val="en-GB"/>
        </w:rPr>
        <w:t xml:space="preserve">. </w:t>
      </w:r>
      <w:r w:rsidRPr="002C314B">
        <w:rPr>
          <w:rFonts w:ascii="Arial" w:hAnsi="Arial" w:cs="Arial"/>
          <w:color w:val="000000"/>
          <w:sz w:val="20"/>
          <w:szCs w:val="20"/>
        </w:rPr>
        <w:t>For Fe</w:t>
      </w:r>
      <w:r w:rsidRPr="004271C0">
        <w:rPr>
          <w:rFonts w:ascii="Arial" w:hAnsi="Arial" w:cs="Arial"/>
          <w:color w:val="000000"/>
          <w:sz w:val="20"/>
          <w:szCs w:val="20"/>
          <w:vertAlign w:val="superscript"/>
        </w:rPr>
        <w:t>3+</w:t>
      </w:r>
      <w:r w:rsidRPr="002C314B">
        <w:rPr>
          <w:rFonts w:ascii="Arial" w:hAnsi="Arial" w:cs="Arial"/>
          <w:color w:val="000000"/>
          <w:sz w:val="20"/>
          <w:szCs w:val="20"/>
        </w:rPr>
        <w:t xml:space="preserve">, we show here that this happens within the first few </w:t>
      </w:r>
      <w:proofErr w:type="spellStart"/>
      <w:r w:rsidRPr="002C314B">
        <w:rPr>
          <w:rFonts w:ascii="Arial" w:hAnsi="Arial" w:cs="Arial"/>
          <w:color w:val="000000"/>
          <w:sz w:val="20"/>
          <w:szCs w:val="20"/>
        </w:rPr>
        <w:t>kGy</w:t>
      </w:r>
      <w:proofErr w:type="spellEnd"/>
      <w:r w:rsidRPr="002C314B">
        <w:rPr>
          <w:rFonts w:ascii="Arial" w:hAnsi="Arial" w:cs="Arial"/>
          <w:color w:val="000000"/>
          <w:sz w:val="20"/>
          <w:szCs w:val="20"/>
        </w:rPr>
        <w:t xml:space="preserve"> of irradiation, with a reduction to 75% of the original iron signature peak occurring at 10 </w:t>
      </w:r>
      <w:proofErr w:type="spellStart"/>
      <w:r w:rsidRPr="002C314B">
        <w:rPr>
          <w:rFonts w:ascii="Arial" w:hAnsi="Arial" w:cs="Arial"/>
          <w:color w:val="000000"/>
          <w:sz w:val="20"/>
          <w:szCs w:val="20"/>
        </w:rPr>
        <w:t>kGy</w:t>
      </w:r>
      <w:proofErr w:type="spellEnd"/>
      <w:r>
        <w:rPr>
          <w:rFonts w:ascii="Arial" w:hAnsi="Arial" w:cs="Arial"/>
          <w:color w:val="000000"/>
          <w:sz w:val="20"/>
          <w:szCs w:val="20"/>
        </w:rPr>
        <w:t xml:space="preserve"> (</w:t>
      </w:r>
      <w:r w:rsidRPr="004271C0">
        <w:rPr>
          <w:rFonts w:ascii="Arial" w:hAnsi="Arial" w:cs="Arial"/>
          <w:b/>
          <w:color w:val="000000"/>
          <w:sz w:val="20"/>
          <w:szCs w:val="20"/>
        </w:rPr>
        <w:t>Figure S1</w:t>
      </w:r>
      <w:r>
        <w:rPr>
          <w:rFonts w:ascii="Arial" w:hAnsi="Arial" w:cs="Arial"/>
          <w:color w:val="000000"/>
          <w:sz w:val="20"/>
          <w:szCs w:val="20"/>
        </w:rPr>
        <w:t>)</w:t>
      </w:r>
      <w:r w:rsidRPr="002C314B">
        <w:rPr>
          <w:rFonts w:ascii="Arial" w:hAnsi="Arial" w:cs="Arial"/>
          <w:color w:val="000000"/>
          <w:sz w:val="20"/>
          <w:szCs w:val="20"/>
        </w:rPr>
        <w:t>.</w:t>
      </w:r>
    </w:p>
    <w:p w14:paraId="384BFA17" w14:textId="77777777" w:rsidR="00127483" w:rsidRPr="002C314B" w:rsidRDefault="00127483" w:rsidP="00127483">
      <w:pPr>
        <w:pBdr>
          <w:top w:val="nil"/>
          <w:left w:val="nil"/>
          <w:bottom w:val="nil"/>
          <w:right w:val="nil"/>
          <w:between w:val="nil"/>
        </w:pBdr>
        <w:spacing w:after="0"/>
        <w:contextualSpacing/>
        <w:rPr>
          <w:rFonts w:ascii="Arial" w:hAnsi="Arial" w:cs="Arial"/>
          <w:color w:val="000000"/>
          <w:sz w:val="20"/>
          <w:szCs w:val="20"/>
        </w:rPr>
      </w:pPr>
    </w:p>
    <w:p w14:paraId="1EF1D17F" w14:textId="79B2094B" w:rsidR="00127483" w:rsidRDefault="00127483" w:rsidP="00127483">
      <w:pPr>
        <w:pBdr>
          <w:top w:val="nil"/>
          <w:left w:val="nil"/>
          <w:bottom w:val="nil"/>
          <w:right w:val="nil"/>
          <w:between w:val="nil"/>
        </w:pBdr>
        <w:spacing w:after="0"/>
        <w:contextualSpacing/>
        <w:rPr>
          <w:rFonts w:ascii="Arial" w:hAnsi="Arial" w:cs="Arial"/>
          <w:color w:val="000000"/>
          <w:sz w:val="20"/>
          <w:szCs w:val="20"/>
        </w:rPr>
      </w:pPr>
      <w:r w:rsidRPr="002C314B">
        <w:rPr>
          <w:rFonts w:ascii="Arial" w:hAnsi="Arial" w:cs="Arial"/>
          <w:color w:val="000000"/>
          <w:sz w:val="20"/>
          <w:szCs w:val="20"/>
        </w:rPr>
        <w:t>Making an enemy a friend, we have developed SSX protocols to use X-ray induced damage for specific photoreduction of the metal center, this trapping the ferrous state at room temperature. We reasoned that data collection at ambient temperatures would allow for protein flexibility</w:t>
      </w:r>
      <w:r>
        <w:rPr>
          <w:rFonts w:ascii="Arial" w:hAnsi="Arial" w:cs="Arial"/>
          <w:color w:val="000000"/>
          <w:sz w:val="20"/>
          <w:szCs w:val="20"/>
        </w:rPr>
        <w:t xml:space="preserve"> </w:t>
      </w:r>
      <w:r w:rsidRPr="002C314B">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&lt;EndNote&gt;&lt;Cite&gt;&lt;Author&gt;Fraser&lt;/Author&gt;&lt;Year&gt;2011&lt;/Year&gt;&lt;RecNum&gt;3&lt;/RecNum&gt;&lt;DisplayText&gt;(55)&lt;/DisplayText&gt;&lt;record&gt;&lt;rec-number&gt;3&lt;/rec-number&gt;&lt;foreign-keys&gt;&lt;key app="EN" db-id="xx9wxzr5or0et3e0vapxd2vy9fdtesvvvp0w" timestamp="1552832990"&gt;3&lt;/key&gt;&lt;/foreign-keys&gt;&lt;ref-type name="Journal Article"&gt;17&lt;/ref-type&gt;&lt;contributors&gt;&lt;authors&gt;&lt;author&gt;Fraser, J. S.&lt;/author&gt;&lt;author&gt;van den Bedem, H.&lt;/author&gt;&lt;author&gt;Samelson, A. J.&lt;/author&gt;&lt;author&gt;Lang, P. T.&lt;/author&gt;&lt;author&gt;Holton, J. M.&lt;/author&gt;&lt;author&gt;Echols, N.&lt;/author&gt;&lt;author&gt;Alber, T.&lt;/author&gt;&lt;/authors&gt;&lt;/contributors&gt;&lt;auth-address&gt;Department of Molecular and Cell Biology, University of California, Berkeley, CA 94720-3220, USA.&lt;/auth-address&gt;&lt;titles&gt;&lt;title&gt;Accessing protein conformational ensembles using room-temperature X-ray crystallography&lt;/title&gt;&lt;secondary-title&gt;Proc Natl Acad Sci U S A&lt;/secondary-title&gt;&lt;/titles&gt;&lt;periodical&gt;&lt;full-title&gt;Proc Natl Acad Sci U S A&lt;/full-title&gt;&lt;/periodical&gt;&lt;pages&gt;16247-52&lt;/pages&gt;&lt;volume&gt;108&lt;/volume&gt;&lt;number&gt;39&lt;/number&gt;&lt;edition&gt;2011/09/16&lt;/edition&gt;&lt;keywords&gt;&lt;keyword&gt;Crystallography, X-Ray&lt;/keyword&gt;&lt;keyword&gt;Models, Molecular&lt;/keyword&gt;&lt;keyword&gt;*Protein Conformation&lt;/keyword&gt;&lt;keyword&gt;Proteins/chemistry&lt;/keyword&gt;&lt;keyword&gt;Solvents&lt;/keyword&gt;&lt;/keywords&gt;&lt;dates&gt;&lt;year&gt;2011&lt;/year&gt;&lt;pub-dates&gt;&lt;date&gt;Sep 27&lt;/date&gt;&lt;/pub-dates&gt;&lt;/dates&gt;&lt;isbn&gt;1091-6490 (Electronic)&amp;#xD;0027-8424 (Linking)&lt;/isbn&gt;&lt;accession-num&gt;21918110&lt;/accession-num&gt;&lt;urls&gt;&lt;related-urls&gt;&lt;url&gt;https://www.ncbi.nlm.nih.gov/pubmed/21918110&lt;/url&gt;&lt;/related-urls&gt;&lt;/urls&gt;&lt;custom2&gt;PMC3182744&lt;/custom2&gt;&lt;electronic-resource-num&gt;10.1073/pnas.1111325108&lt;/electronic-resource-num&gt;&lt;/record&gt;&lt;/Cite&gt;&lt;/EndNote&gt;</w:instrText>
      </w:r>
      <w:r w:rsidRPr="002C314B">
        <w:rPr>
          <w:rFonts w:ascii="Arial" w:hAnsi="Arial" w:cs="Arial"/>
          <w:color w:val="000000"/>
          <w:sz w:val="20"/>
          <w:szCs w:val="20"/>
          <w:lang w:val="en-GB"/>
        </w:rPr>
        <w:fldChar w:fldCharType="separate"/>
      </w:r>
      <w:r w:rsidR="006147C4">
        <w:rPr>
          <w:rFonts w:ascii="Arial" w:hAnsi="Arial" w:cs="Arial"/>
          <w:noProof/>
          <w:color w:val="000000"/>
          <w:sz w:val="20"/>
          <w:szCs w:val="20"/>
          <w:lang w:val="en-GB"/>
        </w:rPr>
        <w:t>(55)</w:t>
      </w:r>
      <w:r w:rsidRPr="002C314B">
        <w:rPr>
          <w:rFonts w:ascii="Arial" w:hAnsi="Arial" w:cs="Arial"/>
          <w:color w:val="000000"/>
          <w:sz w:val="20"/>
          <w:szCs w:val="20"/>
        </w:rPr>
        <w:fldChar w:fldCharType="end"/>
      </w:r>
      <w:r w:rsidRPr="002C314B">
        <w:rPr>
          <w:rFonts w:ascii="Arial" w:hAnsi="Arial" w:cs="Arial"/>
          <w:color w:val="000000"/>
          <w:sz w:val="20"/>
          <w:szCs w:val="20"/>
        </w:rPr>
        <w:t>, and the SSX method enabled us to follow the transition of Fe</w:t>
      </w:r>
      <w:r w:rsidRPr="00F85D04">
        <w:rPr>
          <w:rFonts w:ascii="Arial" w:hAnsi="Arial" w:cs="Arial"/>
          <w:color w:val="000000"/>
          <w:sz w:val="20"/>
          <w:szCs w:val="20"/>
          <w:vertAlign w:val="superscript"/>
        </w:rPr>
        <w:t>3+</w:t>
      </w:r>
      <w:r w:rsidRPr="002C314B">
        <w:rPr>
          <w:rFonts w:ascii="Arial" w:hAnsi="Arial" w:cs="Arial"/>
          <w:color w:val="000000"/>
          <w:sz w:val="20"/>
          <w:szCs w:val="20"/>
        </w:rPr>
        <w:t xml:space="preserve"> to Fe</w:t>
      </w:r>
      <w:r w:rsidRPr="00F85D04">
        <w:rPr>
          <w:rFonts w:ascii="Arial" w:hAnsi="Arial" w:cs="Arial"/>
          <w:color w:val="000000"/>
          <w:sz w:val="20"/>
          <w:szCs w:val="20"/>
          <w:vertAlign w:val="superscript"/>
        </w:rPr>
        <w:t>2+</w:t>
      </w:r>
      <w:r w:rsidRPr="002C314B">
        <w:rPr>
          <w:rFonts w:ascii="Arial" w:hAnsi="Arial" w:cs="Arial"/>
          <w:color w:val="000000"/>
          <w:sz w:val="20"/>
          <w:szCs w:val="20"/>
        </w:rPr>
        <w:t xml:space="preserve"> during the experiment. Indeed, in the structure determined a positively charged amino acid side chain (arginine 203) is either “in” or “out”, characterizing ferrous and ferric states.</w:t>
      </w:r>
    </w:p>
    <w:p w14:paraId="3DFEBE6B" w14:textId="77777777" w:rsidR="00127483" w:rsidRPr="002C314B" w:rsidRDefault="00127483" w:rsidP="00127483">
      <w:pPr>
        <w:pBdr>
          <w:top w:val="nil"/>
          <w:left w:val="nil"/>
          <w:bottom w:val="nil"/>
          <w:right w:val="nil"/>
          <w:between w:val="nil"/>
        </w:pBdr>
        <w:spacing w:after="0"/>
        <w:contextualSpacing/>
        <w:rPr>
          <w:rFonts w:ascii="Arial" w:hAnsi="Arial" w:cs="Arial"/>
          <w:color w:val="000000"/>
          <w:sz w:val="20"/>
          <w:szCs w:val="20"/>
        </w:rPr>
      </w:pPr>
    </w:p>
    <w:p w14:paraId="0BDED326" w14:textId="77777777" w:rsidR="00F85D04" w:rsidRDefault="00F85D04" w:rsidP="00F85D04">
      <w:pPr>
        <w:pBdr>
          <w:top w:val="nil"/>
          <w:left w:val="nil"/>
          <w:bottom w:val="nil"/>
          <w:right w:val="nil"/>
          <w:between w:val="nil"/>
        </w:pBdr>
        <w:spacing w:after="0"/>
        <w:contextualSpacing/>
        <w:rPr>
          <w:rFonts w:ascii="Arial" w:hAnsi="Arial" w:cs="Arial"/>
          <w:color w:val="000000"/>
          <w:sz w:val="20"/>
          <w:szCs w:val="20"/>
          <w:lang w:val="en-GB"/>
        </w:rPr>
      </w:pPr>
      <w:r>
        <w:rPr>
          <w:rFonts w:ascii="Arial" w:hAnsi="Arial" w:cs="Arial"/>
          <w:color w:val="000000"/>
          <w:sz w:val="20"/>
          <w:szCs w:val="20"/>
        </w:rPr>
        <w:t>To understand the transitions involve, we used an SSX approach and constructed a time/dose series. W</w:t>
      </w:r>
      <w:r w:rsidRPr="002C314B">
        <w:rPr>
          <w:rFonts w:ascii="Arial" w:hAnsi="Arial" w:cs="Arial"/>
          <w:color w:val="000000"/>
          <w:sz w:val="20"/>
          <w:szCs w:val="20"/>
        </w:rPr>
        <w:t xml:space="preserve">e determined </w:t>
      </w:r>
      <w:r>
        <w:rPr>
          <w:rFonts w:ascii="Arial" w:hAnsi="Arial" w:cs="Arial"/>
          <w:color w:val="000000"/>
          <w:sz w:val="20"/>
          <w:szCs w:val="20"/>
        </w:rPr>
        <w:t>the “sweet spot” of data collection would be exposure to less than</w:t>
      </w:r>
      <w:del w:id="12" w:author="Microsoft Office User" w:date="2022-04-17T21:22:00Z">
        <w:r w:rsidDel="00F21400">
          <w:rPr>
            <w:rFonts w:ascii="Arial" w:hAnsi="Arial" w:cs="Arial"/>
            <w:color w:val="000000"/>
            <w:sz w:val="20"/>
            <w:szCs w:val="20"/>
          </w:rPr>
          <w:delText xml:space="preserve"> than</w:delText>
        </w:r>
      </w:del>
      <w:r>
        <w:rPr>
          <w:rFonts w:ascii="Arial" w:hAnsi="Arial" w:cs="Arial"/>
          <w:color w:val="000000"/>
          <w:sz w:val="20"/>
          <w:szCs w:val="20"/>
        </w:rPr>
        <w:t xml:space="preserve"> a dose of</w:t>
      </w:r>
      <w:r w:rsidRPr="002C314B">
        <w:rPr>
          <w:rFonts w:ascii="Arial" w:hAnsi="Arial" w:cs="Arial"/>
          <w:color w:val="000000"/>
          <w:sz w:val="20"/>
          <w:szCs w:val="20"/>
        </w:rPr>
        <w:t xml:space="preserve"> about 110 </w:t>
      </w:r>
      <w:proofErr w:type="spellStart"/>
      <w:r w:rsidRPr="002C314B">
        <w:rPr>
          <w:rFonts w:ascii="Arial" w:hAnsi="Arial" w:cs="Arial"/>
          <w:color w:val="000000"/>
          <w:sz w:val="20"/>
          <w:szCs w:val="20"/>
        </w:rPr>
        <w:t>kGy</w:t>
      </w:r>
      <w:proofErr w:type="spellEnd"/>
      <w:r w:rsidRPr="002C314B">
        <w:rPr>
          <w:rFonts w:ascii="Arial" w:hAnsi="Arial" w:cs="Arial"/>
          <w:color w:val="000000"/>
          <w:sz w:val="20"/>
          <w:szCs w:val="20"/>
        </w:rPr>
        <w:t xml:space="preserve">, using the criterium of </w:t>
      </w:r>
      <w:proofErr w:type="spellStart"/>
      <w:r w:rsidRPr="002C314B">
        <w:rPr>
          <w:rFonts w:ascii="Arial" w:hAnsi="Arial" w:cs="Arial"/>
          <w:color w:val="000000"/>
          <w:sz w:val="20"/>
          <w:szCs w:val="20"/>
        </w:rPr>
        <w:t>isomorphousness</w:t>
      </w:r>
      <w:proofErr w:type="spellEnd"/>
      <w:r w:rsidRPr="002C314B">
        <w:rPr>
          <w:rFonts w:ascii="Arial" w:hAnsi="Arial" w:cs="Arial"/>
          <w:color w:val="000000"/>
          <w:sz w:val="20"/>
          <w:szCs w:val="20"/>
        </w:rPr>
        <w:t xml:space="preserve"> of crystals. We detected a decrease in I/</w:t>
      </w:r>
      <w:proofErr w:type="spellStart"/>
      <w:r w:rsidRPr="002C314B">
        <w:rPr>
          <w:rFonts w:ascii="Arial" w:hAnsi="Arial" w:cs="Arial"/>
          <w:color w:val="000000"/>
          <w:sz w:val="20"/>
          <w:szCs w:val="20"/>
        </w:rPr>
        <w:t>σI</w:t>
      </w:r>
      <w:proofErr w:type="spellEnd"/>
      <w:r w:rsidRPr="002C314B">
        <w:rPr>
          <w:rFonts w:ascii="Arial" w:hAnsi="Arial" w:cs="Arial"/>
          <w:color w:val="000000"/>
          <w:sz w:val="20"/>
          <w:szCs w:val="20"/>
        </w:rPr>
        <w:t xml:space="preserve"> between the 22 </w:t>
      </w:r>
      <w:proofErr w:type="spellStart"/>
      <w:r w:rsidRPr="002C314B">
        <w:rPr>
          <w:rFonts w:ascii="Arial" w:hAnsi="Arial" w:cs="Arial"/>
          <w:color w:val="000000"/>
          <w:sz w:val="20"/>
          <w:szCs w:val="20"/>
        </w:rPr>
        <w:t>kGy</w:t>
      </w:r>
      <w:proofErr w:type="spellEnd"/>
      <w:r w:rsidRPr="002C314B">
        <w:rPr>
          <w:rFonts w:ascii="Arial" w:hAnsi="Arial" w:cs="Arial"/>
          <w:color w:val="000000"/>
          <w:sz w:val="20"/>
          <w:szCs w:val="20"/>
        </w:rPr>
        <w:t xml:space="preserve"> and 220 </w:t>
      </w:r>
      <w:proofErr w:type="spellStart"/>
      <w:r w:rsidRPr="002C314B">
        <w:rPr>
          <w:rFonts w:ascii="Arial" w:hAnsi="Arial" w:cs="Arial"/>
          <w:color w:val="000000"/>
          <w:sz w:val="20"/>
          <w:szCs w:val="20"/>
        </w:rPr>
        <w:t>kGy</w:t>
      </w:r>
      <w:proofErr w:type="spellEnd"/>
      <w:r w:rsidRPr="002C314B">
        <w:rPr>
          <w:rFonts w:ascii="Arial" w:hAnsi="Arial" w:cs="Arial"/>
          <w:color w:val="000000"/>
          <w:sz w:val="20"/>
          <w:szCs w:val="20"/>
        </w:rPr>
        <w:t xml:space="preserve"> from 9.47 to 2.88 for all reflections and from 3.04 to 0.63 for high resolution reflections</w:t>
      </w:r>
      <w:r>
        <w:rPr>
          <w:rFonts w:ascii="Arial" w:hAnsi="Arial" w:cs="Arial"/>
          <w:color w:val="000000"/>
          <w:sz w:val="20"/>
          <w:szCs w:val="20"/>
        </w:rPr>
        <w:t xml:space="preserve">, </w:t>
      </w:r>
      <w:r w:rsidRPr="00F85D04">
        <w:rPr>
          <w:rFonts w:ascii="Arial" w:hAnsi="Arial" w:cs="Arial"/>
          <w:b/>
          <w:color w:val="000000"/>
          <w:sz w:val="20"/>
          <w:szCs w:val="20"/>
        </w:rPr>
        <w:t>Table S2</w:t>
      </w:r>
      <w:r w:rsidRPr="002C314B">
        <w:rPr>
          <w:rFonts w:ascii="Arial" w:hAnsi="Arial" w:cs="Arial"/>
          <w:color w:val="000000"/>
          <w:sz w:val="20"/>
          <w:szCs w:val="20"/>
        </w:rPr>
        <w:t>. Global radiation damage in the experiments shown has correlated with loss of specific radiation damage. The loss of high-resolution diffraction signal would result in a reduction in high-resolution structural information and a decrease in the difference density. The re</w:t>
      </w:r>
      <w:r>
        <w:rPr>
          <w:rFonts w:ascii="Arial" w:hAnsi="Arial" w:cs="Arial"/>
          <w:color w:val="000000"/>
          <w:sz w:val="20"/>
          <w:szCs w:val="20"/>
        </w:rPr>
        <w:t>s</w:t>
      </w:r>
      <w:r w:rsidRPr="002C314B">
        <w:rPr>
          <w:rFonts w:ascii="Arial" w:hAnsi="Arial" w:cs="Arial"/>
          <w:color w:val="000000"/>
          <w:sz w:val="20"/>
          <w:szCs w:val="20"/>
        </w:rPr>
        <w:t>ult was that difference density features “wane</w:t>
      </w:r>
      <w:r>
        <w:rPr>
          <w:rFonts w:ascii="Arial" w:hAnsi="Arial" w:cs="Arial"/>
          <w:color w:val="000000"/>
          <w:sz w:val="20"/>
          <w:szCs w:val="20"/>
        </w:rPr>
        <w:t>”</w:t>
      </w:r>
      <w:r w:rsidRPr="002C314B">
        <w:rPr>
          <w:rFonts w:ascii="Arial" w:hAnsi="Arial" w:cs="Arial"/>
          <w:color w:val="000000"/>
          <w:sz w:val="20"/>
          <w:szCs w:val="20"/>
        </w:rPr>
        <w:t xml:space="preserve"> at higher doses, even from refined structures.</w:t>
      </w:r>
      <w:r>
        <w:rPr>
          <w:rFonts w:ascii="Arial" w:hAnsi="Arial" w:cs="Arial"/>
          <w:color w:val="000000"/>
          <w:sz w:val="20"/>
          <w:szCs w:val="20"/>
        </w:rPr>
        <w:t xml:space="preserve"> This problem was less severe in the home source dataset. In addition, t</w:t>
      </w:r>
      <w:r w:rsidRPr="002E10C5">
        <w:rPr>
          <w:rFonts w:ascii="Arial" w:hAnsi="Arial" w:cs="Arial"/>
          <w:color w:val="000000"/>
          <w:sz w:val="20"/>
          <w:szCs w:val="20"/>
          <w:lang w:val="en-GB"/>
        </w:rPr>
        <w:t xml:space="preserve">he longer data collection time </w:t>
      </w:r>
      <w:r>
        <w:rPr>
          <w:rFonts w:ascii="Arial" w:hAnsi="Arial" w:cs="Arial"/>
          <w:color w:val="000000"/>
          <w:sz w:val="20"/>
          <w:szCs w:val="20"/>
          <w:lang w:val="en-GB"/>
        </w:rPr>
        <w:t xml:space="preserve">used here (about one </w:t>
      </w:r>
      <w:r w:rsidRPr="002E10C5">
        <w:rPr>
          <w:rFonts w:ascii="Arial" w:hAnsi="Arial" w:cs="Arial"/>
          <w:color w:val="000000"/>
          <w:sz w:val="20"/>
          <w:szCs w:val="20"/>
          <w:lang w:val="en-GB"/>
        </w:rPr>
        <w:t>hour</w:t>
      </w:r>
      <w:r>
        <w:rPr>
          <w:rFonts w:ascii="Arial" w:hAnsi="Arial" w:cs="Arial"/>
          <w:color w:val="000000"/>
          <w:sz w:val="20"/>
          <w:szCs w:val="20"/>
          <w:lang w:val="en-GB"/>
        </w:rPr>
        <w:t>)</w:t>
      </w:r>
      <w:r w:rsidRPr="002E10C5">
        <w:rPr>
          <w:rFonts w:ascii="Arial" w:hAnsi="Arial" w:cs="Arial"/>
          <w:color w:val="000000"/>
          <w:sz w:val="20"/>
          <w:szCs w:val="20"/>
          <w:lang w:val="en-GB"/>
        </w:rPr>
        <w:t xml:space="preserve"> compared to the 120 </w:t>
      </w:r>
      <w:proofErr w:type="spellStart"/>
      <w:r w:rsidRPr="002E10C5">
        <w:rPr>
          <w:rFonts w:ascii="Arial" w:hAnsi="Arial" w:cs="Arial"/>
          <w:color w:val="000000"/>
          <w:sz w:val="20"/>
          <w:szCs w:val="20"/>
          <w:lang w:val="en-GB"/>
        </w:rPr>
        <w:t>ms</w:t>
      </w:r>
      <w:proofErr w:type="spellEnd"/>
      <w:r w:rsidRPr="002E10C5">
        <w:rPr>
          <w:rFonts w:ascii="Arial" w:hAnsi="Arial" w:cs="Arial"/>
          <w:color w:val="000000"/>
          <w:sz w:val="20"/>
          <w:szCs w:val="20"/>
          <w:lang w:val="en-GB"/>
        </w:rPr>
        <w:t xml:space="preserve"> data collection time of the SSX dataset may have come to the advantage, allowing any displaced water to replenish.</w:t>
      </w:r>
    </w:p>
    <w:p w14:paraId="6EEBDBE4" w14:textId="77777777" w:rsidR="00F85D04" w:rsidRDefault="00F85D04" w:rsidP="002C314B">
      <w:pPr>
        <w:pBdr>
          <w:top w:val="nil"/>
          <w:left w:val="nil"/>
          <w:bottom w:val="nil"/>
          <w:right w:val="nil"/>
          <w:between w:val="nil"/>
        </w:pBdr>
        <w:spacing w:after="0"/>
        <w:contextualSpacing/>
        <w:rPr>
          <w:rFonts w:ascii="Arial" w:hAnsi="Arial" w:cs="Arial"/>
          <w:color w:val="000000"/>
          <w:sz w:val="20"/>
          <w:szCs w:val="20"/>
          <w:lang w:val="en-GB"/>
        </w:rPr>
      </w:pPr>
    </w:p>
    <w:p w14:paraId="5437E9AA" w14:textId="065310A9" w:rsidR="002C314B" w:rsidRDefault="002C314B" w:rsidP="002C314B">
      <w:pPr>
        <w:pBdr>
          <w:top w:val="nil"/>
          <w:left w:val="nil"/>
          <w:bottom w:val="nil"/>
          <w:right w:val="nil"/>
          <w:between w:val="nil"/>
        </w:pBdr>
        <w:spacing w:after="0"/>
        <w:contextualSpacing/>
        <w:rPr>
          <w:rFonts w:ascii="Arial" w:hAnsi="Arial" w:cs="Arial"/>
          <w:color w:val="000000"/>
          <w:sz w:val="20"/>
          <w:szCs w:val="20"/>
        </w:rPr>
      </w:pPr>
      <w:r w:rsidRPr="002C314B">
        <w:rPr>
          <w:rFonts w:ascii="Arial" w:hAnsi="Arial" w:cs="Arial"/>
          <w:color w:val="000000"/>
          <w:sz w:val="20"/>
          <w:szCs w:val="20"/>
        </w:rPr>
        <w:t xml:space="preserve">Determination of the ferric state by serial femtosecond crystallography was complemented by neutron diffraction studies that, by nature, do not cause photoreduction. </w:t>
      </w:r>
      <w:ins w:id="13" w:author="Microsoft Office User" w:date="2022-04-17T21:24:00Z">
        <w:r w:rsidR="00F21400">
          <w:rPr>
            <w:rFonts w:ascii="Arial" w:hAnsi="Arial" w:cs="Arial"/>
            <w:color w:val="000000"/>
            <w:sz w:val="20"/>
            <w:szCs w:val="20"/>
          </w:rPr>
          <w:t xml:space="preserve">Does the neutron structure agree with the zero dose serial femtosecond </w:t>
        </w:r>
      </w:ins>
      <w:ins w:id="14" w:author="Microsoft Office User" w:date="2022-04-17T21:25:00Z">
        <w:r w:rsidR="00F21400">
          <w:rPr>
            <w:rFonts w:ascii="Arial" w:hAnsi="Arial" w:cs="Arial"/>
            <w:color w:val="000000"/>
            <w:sz w:val="20"/>
            <w:szCs w:val="20"/>
          </w:rPr>
          <w:t>crystallography structure? If so, I would find this worth mentioning here.</w:t>
        </w:r>
        <w:bookmarkStart w:id="15" w:name="_GoBack"/>
        <w:bookmarkEnd w:id="15"/>
        <w:r w:rsidR="00F21400">
          <w:rPr>
            <w:rFonts w:ascii="Arial" w:hAnsi="Arial" w:cs="Arial"/>
            <w:color w:val="000000"/>
            <w:sz w:val="20"/>
            <w:szCs w:val="20"/>
          </w:rPr>
          <w:t xml:space="preserve"> </w:t>
        </w:r>
      </w:ins>
      <w:r w:rsidRPr="002C314B">
        <w:rPr>
          <w:rFonts w:ascii="Arial" w:hAnsi="Arial" w:cs="Arial"/>
          <w:color w:val="000000"/>
          <w:sz w:val="20"/>
          <w:szCs w:val="20"/>
        </w:rPr>
        <w:t xml:space="preserve">The neutron diffraction studies show protonation states, revealing that the four amino acid side chains of Tyr13, Tyr143, Tyr 199 and Tyr200 were deprotonated, coordinating the iron as </w:t>
      </w:r>
      <w:proofErr w:type="spellStart"/>
      <w:r w:rsidRPr="002C314B">
        <w:rPr>
          <w:rFonts w:ascii="Arial" w:hAnsi="Arial" w:cs="Arial"/>
          <w:color w:val="000000"/>
          <w:sz w:val="20"/>
          <w:szCs w:val="20"/>
        </w:rPr>
        <w:t>tyrosinates</w:t>
      </w:r>
      <w:proofErr w:type="spellEnd"/>
      <w:r w:rsidRPr="002C314B">
        <w:rPr>
          <w:rFonts w:ascii="Arial" w:hAnsi="Arial" w:cs="Arial"/>
          <w:color w:val="000000"/>
          <w:sz w:val="20"/>
          <w:szCs w:val="20"/>
        </w:rPr>
        <w:t xml:space="preserve">. A water molecule visible in the zero-dose structure of the </w:t>
      </w:r>
      <w:r w:rsidRPr="002C314B">
        <w:rPr>
          <w:rFonts w:ascii="Arial" w:hAnsi="Arial" w:cs="Arial"/>
          <w:color w:val="000000"/>
          <w:sz w:val="20"/>
          <w:szCs w:val="20"/>
        </w:rPr>
        <w:lastRenderedPageBreak/>
        <w:t>ferric state and in the low dose structure of the ferrous state takes the fifths position in a penta-fold coordination sphere. As we show with the SSX dose series, this water is displaced with accumulating dose. Positive charges are contributed to the binding site by Arg103 in the ferric state and by Arg103 and Arg203 in the ferrous state, making the binding site next-zero</w:t>
      </w:r>
      <w:r w:rsidR="00F85D04">
        <w:rPr>
          <w:rFonts w:ascii="Arial" w:hAnsi="Arial" w:cs="Arial"/>
          <w:color w:val="000000"/>
          <w:sz w:val="20"/>
          <w:szCs w:val="20"/>
        </w:rPr>
        <w:t xml:space="preserve">, </w:t>
      </w:r>
      <w:r w:rsidR="00F85D04" w:rsidRPr="00F85D04">
        <w:rPr>
          <w:rFonts w:ascii="Arial" w:hAnsi="Arial" w:cs="Arial"/>
          <w:b/>
          <w:color w:val="000000"/>
          <w:sz w:val="20"/>
          <w:szCs w:val="20"/>
        </w:rPr>
        <w:t>Figure 3d</w:t>
      </w:r>
      <w:r w:rsidRPr="002C314B">
        <w:rPr>
          <w:rFonts w:ascii="Arial" w:hAnsi="Arial" w:cs="Arial"/>
          <w:color w:val="000000"/>
          <w:sz w:val="20"/>
          <w:szCs w:val="20"/>
        </w:rPr>
        <w:t>.</w:t>
      </w:r>
    </w:p>
    <w:p w14:paraId="0D90A5CC" w14:textId="77777777" w:rsidR="0017475D" w:rsidRPr="002C314B" w:rsidRDefault="0017475D" w:rsidP="002C314B">
      <w:pPr>
        <w:pBdr>
          <w:top w:val="nil"/>
          <w:left w:val="nil"/>
          <w:bottom w:val="nil"/>
          <w:right w:val="nil"/>
          <w:between w:val="nil"/>
        </w:pBdr>
        <w:spacing w:after="0"/>
        <w:contextualSpacing/>
        <w:rPr>
          <w:rFonts w:ascii="Arial" w:hAnsi="Arial" w:cs="Arial"/>
          <w:color w:val="000000"/>
          <w:sz w:val="20"/>
          <w:szCs w:val="20"/>
          <w:lang w:val="en-GB"/>
        </w:rPr>
      </w:pPr>
    </w:p>
    <w:p w14:paraId="5866352A" w14:textId="77777777" w:rsidR="002C314B" w:rsidRPr="002C314B" w:rsidRDefault="002C314B" w:rsidP="002C314B">
      <w:pPr>
        <w:pBdr>
          <w:top w:val="nil"/>
          <w:left w:val="nil"/>
          <w:bottom w:val="nil"/>
          <w:right w:val="nil"/>
          <w:between w:val="nil"/>
        </w:pBdr>
        <w:spacing w:after="0"/>
        <w:contextualSpacing/>
        <w:rPr>
          <w:rFonts w:ascii="Arial" w:hAnsi="Arial" w:cs="Arial"/>
          <w:bCs/>
          <w:color w:val="000000"/>
          <w:sz w:val="20"/>
          <w:szCs w:val="20"/>
          <w:lang w:val="en-GB"/>
        </w:rPr>
      </w:pPr>
      <w:r w:rsidRPr="002C314B">
        <w:rPr>
          <w:rFonts w:ascii="Arial" w:hAnsi="Arial" w:cs="Arial"/>
          <w:color w:val="000000"/>
          <w:sz w:val="20"/>
          <w:szCs w:val="20"/>
          <w:lang w:val="en-GB"/>
        </w:rPr>
        <w:t xml:space="preserve">Conclusion: </w:t>
      </w:r>
      <w:r w:rsidRPr="002C314B">
        <w:rPr>
          <w:rFonts w:ascii="Arial" w:hAnsi="Arial" w:cs="Arial"/>
          <w:color w:val="000000"/>
          <w:sz w:val="20"/>
          <w:szCs w:val="20"/>
        </w:rPr>
        <w:t xml:space="preserve">The protein structures with iron bound in different oxidation states help explain how the intrinsic structural plasticity of </w:t>
      </w:r>
      <w:proofErr w:type="spellStart"/>
      <w:r w:rsidRPr="002C314B">
        <w:rPr>
          <w:rFonts w:ascii="Arial" w:hAnsi="Arial" w:cs="Arial"/>
          <w:color w:val="000000"/>
          <w:sz w:val="20"/>
          <w:szCs w:val="20"/>
        </w:rPr>
        <w:t>FutA</w:t>
      </w:r>
      <w:proofErr w:type="spellEnd"/>
      <w:r w:rsidRPr="002C314B">
        <w:rPr>
          <w:rFonts w:ascii="Arial" w:hAnsi="Arial" w:cs="Arial"/>
          <w:color w:val="000000"/>
          <w:sz w:val="20"/>
          <w:szCs w:val="20"/>
        </w:rPr>
        <w:t xml:space="preserve"> accommodate ferrous as well as ferric iron species. Translated into a molecular mechanism, an arginine side chain flip provides a charge balance. We have used photoreduction as an advantage to study this transition of ferric and ferrous binding. </w:t>
      </w:r>
      <w:r w:rsidRPr="002C314B">
        <w:rPr>
          <w:rFonts w:ascii="Arial" w:hAnsi="Arial" w:cs="Arial"/>
          <w:bCs/>
          <w:color w:val="000000"/>
          <w:sz w:val="20"/>
          <w:szCs w:val="20"/>
          <w:lang w:val="en-GB"/>
        </w:rPr>
        <w:t xml:space="preserve">The acute sensitivity of </w:t>
      </w:r>
      <w:proofErr w:type="spellStart"/>
      <w:r w:rsidRPr="002C314B">
        <w:rPr>
          <w:rFonts w:ascii="Arial" w:hAnsi="Arial" w:cs="Arial"/>
          <w:bCs/>
          <w:iCs/>
          <w:color w:val="000000"/>
          <w:sz w:val="20"/>
          <w:szCs w:val="20"/>
          <w:lang w:val="en-GB"/>
        </w:rPr>
        <w:t>FutA</w:t>
      </w:r>
      <w:proofErr w:type="spellEnd"/>
      <w:r w:rsidRPr="002C314B">
        <w:rPr>
          <w:rFonts w:ascii="Arial" w:hAnsi="Arial" w:cs="Arial"/>
          <w:bCs/>
          <w:color w:val="000000"/>
          <w:sz w:val="20"/>
          <w:szCs w:val="20"/>
          <w:lang w:val="en-GB"/>
        </w:rPr>
        <w:t xml:space="preserve"> to specific radiation damage illustrates the requirement for dose limiting data collection regimes for metal binding SBDs. To our knowledge the SFX </w:t>
      </w:r>
      <w:proofErr w:type="spellStart"/>
      <w:r w:rsidRPr="002C314B">
        <w:rPr>
          <w:rFonts w:ascii="Arial" w:hAnsi="Arial" w:cs="Arial"/>
          <w:bCs/>
          <w:color w:val="000000"/>
          <w:sz w:val="20"/>
          <w:szCs w:val="20"/>
          <w:lang w:val="en-GB"/>
        </w:rPr>
        <w:t>FutA</w:t>
      </w:r>
      <w:proofErr w:type="spellEnd"/>
      <w:r w:rsidRPr="002C314B">
        <w:rPr>
          <w:rFonts w:ascii="Arial" w:hAnsi="Arial" w:cs="Arial"/>
          <w:bCs/>
          <w:color w:val="000000"/>
          <w:sz w:val="20"/>
          <w:szCs w:val="20"/>
          <w:lang w:val="en-GB"/>
        </w:rPr>
        <w:t xml:space="preserve"> structures presented in this paper are the first radiation damage free structures, representing the ferric iron binding SBP state.</w:t>
      </w:r>
    </w:p>
    <w:p w14:paraId="7550C69C" w14:textId="77777777" w:rsidR="00E6133D" w:rsidRPr="002C314B" w:rsidRDefault="00E6133D" w:rsidP="00D54582">
      <w:pPr>
        <w:pBdr>
          <w:top w:val="nil"/>
          <w:left w:val="nil"/>
          <w:bottom w:val="nil"/>
          <w:right w:val="nil"/>
          <w:between w:val="nil"/>
        </w:pBdr>
        <w:spacing w:after="0"/>
        <w:contextualSpacing/>
        <w:rPr>
          <w:rFonts w:ascii="Arial" w:hAnsi="Arial" w:cs="Arial"/>
          <w:b/>
          <w:color w:val="000000"/>
          <w:sz w:val="20"/>
          <w:szCs w:val="20"/>
          <w:lang w:val="en-GB"/>
        </w:rPr>
      </w:pPr>
    </w:p>
    <w:p w14:paraId="36E04416" w14:textId="77777777" w:rsidR="00980C22" w:rsidRPr="00980C22" w:rsidRDefault="00980C22" w:rsidP="00D54582">
      <w:pPr>
        <w:pBdr>
          <w:top w:val="nil"/>
          <w:left w:val="nil"/>
          <w:bottom w:val="nil"/>
          <w:right w:val="nil"/>
          <w:between w:val="nil"/>
        </w:pBdr>
        <w:spacing w:after="0"/>
        <w:contextualSpacing/>
        <w:rPr>
          <w:rFonts w:ascii="Arial" w:hAnsi="Arial" w:cs="Arial"/>
          <w:b/>
          <w:color w:val="000000"/>
          <w:sz w:val="20"/>
          <w:szCs w:val="20"/>
        </w:rPr>
      </w:pPr>
    </w:p>
    <w:p w14:paraId="37B52A5D" w14:textId="1C31BA26" w:rsidR="00E6133D" w:rsidRPr="00980C22" w:rsidRDefault="00E6133D" w:rsidP="00D54582">
      <w:pPr>
        <w:pBdr>
          <w:top w:val="nil"/>
          <w:left w:val="nil"/>
          <w:bottom w:val="nil"/>
          <w:right w:val="nil"/>
          <w:between w:val="nil"/>
        </w:pBdr>
        <w:spacing w:after="0"/>
        <w:contextualSpacing/>
        <w:rPr>
          <w:rFonts w:ascii="Arial" w:hAnsi="Arial" w:cs="Arial"/>
          <w:color w:val="000000"/>
          <w:sz w:val="20"/>
          <w:szCs w:val="20"/>
        </w:rPr>
      </w:pPr>
      <w:r w:rsidRPr="00F649EE">
        <w:rPr>
          <w:rFonts w:ascii="Arial" w:hAnsi="Arial" w:cs="Arial"/>
          <w:b/>
          <w:color w:val="000000"/>
          <w:sz w:val="20"/>
          <w:szCs w:val="20"/>
        </w:rPr>
        <w:t>Materials and Methods</w:t>
      </w:r>
    </w:p>
    <w:p w14:paraId="3C2712AB" w14:textId="77777777" w:rsidR="00E6133D" w:rsidRPr="00F649EE" w:rsidRDefault="00E6133D" w:rsidP="00D54582">
      <w:pPr>
        <w:pBdr>
          <w:top w:val="nil"/>
          <w:left w:val="nil"/>
          <w:bottom w:val="nil"/>
          <w:right w:val="nil"/>
          <w:between w:val="nil"/>
        </w:pBdr>
        <w:spacing w:after="0"/>
        <w:contextualSpacing/>
        <w:rPr>
          <w:rFonts w:ascii="Arial" w:hAnsi="Arial" w:cs="Arial"/>
          <w:b/>
          <w:color w:val="000000"/>
          <w:sz w:val="20"/>
          <w:szCs w:val="20"/>
        </w:rPr>
      </w:pPr>
    </w:p>
    <w:p w14:paraId="08F899FC" w14:textId="7F612B73"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Molecular biology.</w:t>
      </w:r>
      <w:r w:rsidRPr="00150D82">
        <w:rPr>
          <w:rFonts w:ascii="Arial" w:hAnsi="Arial" w:cs="Arial"/>
          <w:color w:val="000000"/>
          <w:sz w:val="20"/>
          <w:szCs w:val="20"/>
          <w:lang w:val="en-GB"/>
        </w:rPr>
        <w:t xml:space="preserve"> </w:t>
      </w:r>
      <w:r w:rsidRPr="00150D82">
        <w:rPr>
          <w:rFonts w:ascii="Arial" w:hAnsi="Arial" w:cs="Arial"/>
          <w:i/>
          <w:color w:val="000000"/>
          <w:sz w:val="20"/>
          <w:szCs w:val="20"/>
          <w:lang w:val="en-GB"/>
        </w:rPr>
        <w:t>Prochlorococcus</w:t>
      </w:r>
      <w:r w:rsidRPr="00150D82">
        <w:rPr>
          <w:rFonts w:ascii="Arial" w:hAnsi="Arial" w:cs="Arial"/>
          <w:color w:val="000000"/>
          <w:sz w:val="20"/>
          <w:szCs w:val="20"/>
          <w:lang w:val="en-GB"/>
        </w:rPr>
        <w:t xml:space="preserve"> MED4 </w:t>
      </w:r>
      <w:proofErr w:type="spellStart"/>
      <w:r w:rsidRPr="00150D82">
        <w:rPr>
          <w:rFonts w:ascii="Arial" w:hAnsi="Arial" w:cs="Arial"/>
          <w:i/>
          <w:iCs/>
          <w:color w:val="000000"/>
          <w:sz w:val="20"/>
          <w:szCs w:val="20"/>
          <w:lang w:val="en-GB"/>
        </w:rPr>
        <w:t>futA</w:t>
      </w:r>
      <w:proofErr w:type="spellEnd"/>
      <w:r w:rsidRPr="00150D82">
        <w:rPr>
          <w:rFonts w:ascii="Arial" w:hAnsi="Arial" w:cs="Arial"/>
          <w:color w:val="000000"/>
          <w:sz w:val="20"/>
          <w:szCs w:val="20"/>
          <w:lang w:val="en-GB"/>
        </w:rPr>
        <w:t xml:space="preserve"> excluding the region encoding the signal peptide (</w:t>
      </w:r>
      <w:proofErr w:type="spellStart"/>
      <w:r w:rsidRPr="00150D82">
        <w:rPr>
          <w:rFonts w:ascii="Arial" w:hAnsi="Arial" w:cs="Arial"/>
          <w:color w:val="000000"/>
          <w:sz w:val="20"/>
          <w:szCs w:val="20"/>
          <w:lang w:val="en-GB"/>
        </w:rPr>
        <w:t>UniProt</w:t>
      </w:r>
      <w:proofErr w:type="spellEnd"/>
      <w:r w:rsidRPr="00150D82">
        <w:rPr>
          <w:rFonts w:ascii="Arial" w:hAnsi="Arial" w:cs="Arial"/>
          <w:color w:val="000000"/>
          <w:sz w:val="20"/>
          <w:szCs w:val="20"/>
          <w:lang w:val="en-GB"/>
        </w:rPr>
        <w:t xml:space="preserve"> ID: Q7V0T9, amino acids 27 – 340, as predicted by </w:t>
      </w:r>
      <w:proofErr w:type="spellStart"/>
      <w:r w:rsidRPr="00150D82">
        <w:rPr>
          <w:rFonts w:ascii="Arial" w:hAnsi="Arial" w:cs="Arial"/>
          <w:i/>
          <w:color w:val="000000"/>
          <w:sz w:val="20"/>
          <w:szCs w:val="20"/>
          <w:lang w:val="en-GB"/>
        </w:rPr>
        <w:t>SignalP</w:t>
      </w:r>
      <w:proofErr w:type="spellEnd"/>
      <w:r w:rsidRPr="00150D82">
        <w:rPr>
          <w:rFonts w:ascii="Arial" w:hAnsi="Arial" w:cs="Arial"/>
          <w:color w:val="000000"/>
          <w:sz w:val="20"/>
          <w:szCs w:val="20"/>
          <w:lang w:val="en-GB"/>
        </w:rPr>
        <w:fldChar w:fldCharType="begin"/>
      </w:r>
      <w:r w:rsidR="00BF7263">
        <w:rPr>
          <w:rFonts w:ascii="Arial" w:hAnsi="Arial" w:cs="Arial"/>
          <w:color w:val="000000"/>
          <w:sz w:val="20"/>
          <w:szCs w:val="20"/>
          <w:lang w:val="en-GB"/>
        </w:rPr>
        <w:instrText xml:space="preserve"> ADDIN EN.CITE &lt;EndNote&gt;&lt;Cite&gt;&lt;Author&gt;Almagro Armenteros&lt;/Author&gt;&lt;Year&gt;2019&lt;/Year&gt;&lt;RecNum&gt;168&lt;/RecNum&gt;&lt;DisplayText&gt;(56)&lt;/DisplayText&gt;&lt;record&gt;&lt;rec-number&gt;168&lt;/rec-number&gt;&lt;foreign-keys&gt;&lt;key app="EN" db-id="dwtp09a9czvfeheaertxtwr2vddrfazpffva" timestamp="1616584289" guid="7b0d494e-74c0-4d7b-b86d-084e1de6d5b2"&gt;168&lt;/key&gt;&lt;/foreign-keys&gt;&lt;ref-type name="Journal Article"&gt;17&lt;/ref-type&gt;&lt;contributors&gt;&lt;authors&gt;&lt;author&gt;Almagro Armenteros, José Juan&lt;/author&gt;&lt;author&gt;Tsirigos, Konstantinos D.&lt;/author&gt;&lt;author&gt;Sønderby, Casper Kaae&lt;/author&gt;&lt;author&gt;Petersen, Thomas Nordahl&lt;/author&gt;&lt;author&gt;Winther, Ole&lt;/author&gt;&lt;author&gt;Brunak, Søren&lt;/author&gt;&lt;author&gt;Von Heijne, Gunnar&lt;/author&gt;&lt;author&gt;Nielsen, Henrik&lt;/author&gt;&lt;/authors&gt;&lt;/contributors&gt;&lt;titles&gt;&lt;title&gt;SignalP 5.0 improves signal peptide predictions using deep neural networks&lt;/title&gt;&lt;secondary-title&gt;Nature Biotechnology&lt;/secondary-title&gt;&lt;/titles&gt;&lt;periodical&gt;&lt;full-title&gt;Nature Biotechnology&lt;/full-title&gt;&lt;/periodical&gt;&lt;pages&gt;420-423&lt;/pages&gt;&lt;volume&gt;37&lt;/volume&gt;&lt;number&gt;4&lt;/number&gt;&lt;dates&gt;&lt;year&gt;2019&lt;/year&gt;&lt;/dates&gt;&lt;publisher&gt;Springer Science and Business Media LLC&lt;/publisher&gt;&lt;isbn&gt;1087-0156&lt;/isbn&gt;&lt;urls&gt;&lt;related-urls&gt;&lt;url&gt;https://dx.doi.org/10.1038/s41587-019-0036-z&lt;/url&gt;&lt;/related-urls&gt;&lt;/urls&gt;&lt;electronic-resource-num&gt;10.1038/s41587-019-0036-z&lt;/electronic-resource-num&gt;&lt;/record&gt;&lt;/Cite&gt;&lt;/EndNote&gt;</w:instrText>
      </w:r>
      <w:r w:rsidRPr="00150D82">
        <w:rPr>
          <w:rFonts w:ascii="Arial" w:hAnsi="Arial" w:cs="Arial"/>
          <w:color w:val="000000"/>
          <w:sz w:val="20"/>
          <w:szCs w:val="20"/>
          <w:lang w:val="en-GB"/>
        </w:rPr>
        <w:fldChar w:fldCharType="separate"/>
      </w:r>
      <w:r w:rsidR="00BF7263">
        <w:rPr>
          <w:rFonts w:ascii="Arial" w:hAnsi="Arial" w:cs="Arial"/>
          <w:noProof/>
          <w:color w:val="000000"/>
          <w:sz w:val="20"/>
          <w:szCs w:val="20"/>
          <w:lang w:val="en-GB"/>
        </w:rPr>
        <w:t>(56)</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was cloned into pET-24b(+) using the </w:t>
      </w:r>
      <w:proofErr w:type="spellStart"/>
      <w:r w:rsidRPr="00150D82">
        <w:rPr>
          <w:rFonts w:ascii="Arial" w:hAnsi="Arial" w:cs="Arial"/>
          <w:color w:val="000000"/>
          <w:sz w:val="20"/>
          <w:szCs w:val="20"/>
          <w:lang w:val="en-GB"/>
        </w:rPr>
        <w:t>NdeI</w:t>
      </w:r>
      <w:proofErr w:type="spellEnd"/>
      <w:r w:rsidRPr="00150D82">
        <w:rPr>
          <w:rFonts w:ascii="Arial" w:hAnsi="Arial" w:cs="Arial"/>
          <w:color w:val="000000"/>
          <w:sz w:val="20"/>
          <w:szCs w:val="20"/>
          <w:lang w:val="en-GB"/>
        </w:rPr>
        <w:t xml:space="preserve"> / </w:t>
      </w:r>
      <w:proofErr w:type="spellStart"/>
      <w:r w:rsidRPr="00150D82">
        <w:rPr>
          <w:rFonts w:ascii="Arial" w:hAnsi="Arial" w:cs="Arial"/>
          <w:color w:val="000000"/>
          <w:sz w:val="20"/>
          <w:szCs w:val="20"/>
          <w:lang w:val="en-GB"/>
        </w:rPr>
        <w:t>HindIII</w:t>
      </w:r>
      <w:proofErr w:type="spellEnd"/>
      <w:r w:rsidRPr="00150D82">
        <w:rPr>
          <w:rFonts w:ascii="Arial" w:hAnsi="Arial" w:cs="Arial"/>
          <w:color w:val="000000"/>
          <w:sz w:val="20"/>
          <w:szCs w:val="20"/>
          <w:lang w:val="en-GB"/>
        </w:rPr>
        <w:t xml:space="preserve"> restriction sites.</w:t>
      </w:r>
    </w:p>
    <w:p w14:paraId="62B88808" w14:textId="77777777" w:rsidR="004D6F8C" w:rsidRPr="00150D82" w:rsidRDefault="004D6F8C" w:rsidP="00D54582">
      <w:pPr>
        <w:pBdr>
          <w:top w:val="nil"/>
          <w:left w:val="nil"/>
          <w:bottom w:val="nil"/>
          <w:right w:val="nil"/>
          <w:between w:val="nil"/>
        </w:pBdr>
        <w:contextualSpacing/>
        <w:rPr>
          <w:rFonts w:ascii="Arial" w:hAnsi="Arial" w:cs="Arial"/>
          <w:color w:val="000000"/>
          <w:sz w:val="20"/>
          <w:szCs w:val="20"/>
          <w:lang w:val="en-GB"/>
        </w:rPr>
      </w:pPr>
    </w:p>
    <w:p w14:paraId="44380BCC" w14:textId="5C478C1F"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Protein purification.</w:t>
      </w:r>
      <w:r w:rsidRPr="00150D82">
        <w:rPr>
          <w:rFonts w:ascii="Arial" w:hAnsi="Arial" w:cs="Arial"/>
          <w:color w:val="000000"/>
          <w:sz w:val="20"/>
          <w:szCs w:val="20"/>
          <w:lang w:val="en-GB"/>
        </w:rPr>
        <w:t xml:space="preserve"> </w:t>
      </w:r>
      <w:r w:rsidRPr="00150D82">
        <w:rPr>
          <w:rFonts w:ascii="Arial" w:hAnsi="Arial" w:cs="Arial"/>
          <w:i/>
          <w:color w:val="000000"/>
          <w:sz w:val="20"/>
          <w:szCs w:val="20"/>
          <w:lang w:val="en-GB"/>
        </w:rPr>
        <w:t xml:space="preserve">Escherichia coli </w:t>
      </w:r>
      <w:r w:rsidRPr="00150D82">
        <w:rPr>
          <w:rFonts w:ascii="Arial" w:hAnsi="Arial" w:cs="Arial"/>
          <w:color w:val="000000"/>
          <w:sz w:val="20"/>
          <w:szCs w:val="20"/>
          <w:lang w:val="en-GB"/>
        </w:rPr>
        <w:t xml:space="preserve">Bl21 (DE3) cells (NEB) were transformed and cultured in 1 L of lysogeny broth containing 50 </w:t>
      </w:r>
      <w:r w:rsidRPr="004D6F8C">
        <w:rPr>
          <w:rFonts w:ascii="Symbol" w:hAnsi="Symbol" w:cs="Arial"/>
          <w:color w:val="000000"/>
          <w:sz w:val="20"/>
          <w:szCs w:val="20"/>
          <w:lang w:val="en-GB"/>
        </w:rPr>
        <w:t></w:t>
      </w:r>
      <w:r w:rsidRPr="00150D82">
        <w:rPr>
          <w:rFonts w:ascii="Arial" w:hAnsi="Arial" w:cs="Arial"/>
          <w:color w:val="000000"/>
          <w:sz w:val="20"/>
          <w:szCs w:val="20"/>
          <w:lang w:val="en-GB"/>
        </w:rPr>
        <w:t>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kanamycin in 3 L baffled flasks in a shaker at 130 RPM and 37 °C. When the cell culture reached an OD</w:t>
      </w:r>
      <w:r w:rsidRPr="00150D82">
        <w:rPr>
          <w:rFonts w:ascii="Arial" w:hAnsi="Arial" w:cs="Arial"/>
          <w:color w:val="000000"/>
          <w:sz w:val="20"/>
          <w:szCs w:val="20"/>
          <w:vertAlign w:val="subscript"/>
          <w:lang w:val="en-GB"/>
        </w:rPr>
        <w:t>600</w:t>
      </w:r>
      <w:r w:rsidRPr="00150D82">
        <w:rPr>
          <w:rFonts w:ascii="Arial" w:hAnsi="Arial" w:cs="Arial"/>
          <w:color w:val="000000"/>
          <w:sz w:val="20"/>
          <w:szCs w:val="20"/>
          <w:lang w:val="en-GB"/>
        </w:rPr>
        <w:t xml:space="preserve"> of 0.4 the temperature was reduced to 18 °C. Protein expression was induced at an OD</w:t>
      </w:r>
      <w:r w:rsidRPr="00150D82">
        <w:rPr>
          <w:rFonts w:ascii="Arial" w:hAnsi="Arial" w:cs="Arial"/>
          <w:color w:val="000000"/>
          <w:sz w:val="20"/>
          <w:szCs w:val="20"/>
          <w:vertAlign w:val="subscript"/>
          <w:lang w:val="en-GB"/>
        </w:rPr>
        <w:t>600</w:t>
      </w:r>
      <w:r w:rsidRPr="00150D82">
        <w:rPr>
          <w:rFonts w:ascii="Arial" w:hAnsi="Arial" w:cs="Arial"/>
          <w:color w:val="000000"/>
          <w:sz w:val="20"/>
          <w:szCs w:val="20"/>
          <w:lang w:val="en-GB"/>
        </w:rPr>
        <w:t xml:space="preserve"> of between 0.6 – 0.8 by addition of IPTG to a final concentration of 1 </w:t>
      </w:r>
      <w:proofErr w:type="spellStart"/>
      <w:r w:rsidRPr="00150D82">
        <w:rPr>
          <w:rFonts w:ascii="Arial" w:hAnsi="Arial" w:cs="Arial"/>
          <w:color w:val="000000"/>
          <w:sz w:val="20"/>
          <w:szCs w:val="20"/>
          <w:lang w:val="en-GB"/>
        </w:rPr>
        <w:t>mM.</w:t>
      </w:r>
      <w:proofErr w:type="spellEnd"/>
      <w:r w:rsidRPr="00150D82">
        <w:rPr>
          <w:rFonts w:ascii="Arial" w:hAnsi="Arial" w:cs="Arial"/>
          <w:color w:val="000000"/>
          <w:sz w:val="20"/>
          <w:szCs w:val="20"/>
          <w:lang w:val="en-GB"/>
        </w:rPr>
        <w:t xml:space="preserve"> Cells were incubated for a further 20 hrs at 18 °C, before harvesting by centrifugation at 4000 x g (Avanti Jxn-26, JLA-8.1000 rotor). Bacterial cells (2-4g) were resuspended in 25 ml IBB buffer (0.1 M Tris buffered at pH 9, containing 0.5 M NaCl, 1% Triton-X, 5 mM MgCl</w:t>
      </w:r>
      <w:r w:rsidRPr="00150D82">
        <w:rPr>
          <w:rFonts w:ascii="Arial" w:hAnsi="Arial" w:cs="Arial"/>
          <w:color w:val="000000"/>
          <w:sz w:val="20"/>
          <w:szCs w:val="20"/>
          <w:vertAlign w:val="subscript"/>
          <w:lang w:val="en-GB"/>
        </w:rPr>
        <w:t>2</w:t>
      </w:r>
      <w:r w:rsidRPr="00150D82">
        <w:rPr>
          <w:rFonts w:ascii="Arial" w:hAnsi="Arial" w:cs="Arial"/>
          <w:color w:val="000000"/>
          <w:sz w:val="20"/>
          <w:szCs w:val="20"/>
          <w:lang w:val="en-GB"/>
        </w:rPr>
        <w:t xml:space="preserve"> and 10 </w:t>
      </w:r>
      <w:proofErr w:type="spellStart"/>
      <w:r w:rsidRPr="00150D82">
        <w:rPr>
          <w:rFonts w:ascii="Arial" w:hAnsi="Arial" w:cs="Arial"/>
          <w:color w:val="000000"/>
          <w:sz w:val="20"/>
          <w:szCs w:val="20"/>
          <w:lang w:val="en-GB"/>
        </w:rPr>
        <w:t>mM</w:t>
      </w:r>
      <w:proofErr w:type="spellEnd"/>
      <w:r w:rsidRPr="00150D82">
        <w:rPr>
          <w:rFonts w:ascii="Arial" w:hAnsi="Arial" w:cs="Arial"/>
          <w:color w:val="000000"/>
          <w:sz w:val="20"/>
          <w:szCs w:val="20"/>
          <w:lang w:val="en-GB"/>
        </w:rPr>
        <w:t xml:space="preserve"> β-</w:t>
      </w:r>
      <w:proofErr w:type="spellStart"/>
      <w:r w:rsidRPr="00150D82">
        <w:rPr>
          <w:rFonts w:ascii="Arial" w:hAnsi="Arial" w:cs="Arial"/>
          <w:color w:val="000000"/>
          <w:sz w:val="20"/>
          <w:szCs w:val="20"/>
          <w:lang w:val="en-GB"/>
        </w:rPr>
        <w:t>mercaptoethanol</w:t>
      </w:r>
      <w:proofErr w:type="spellEnd"/>
      <w:r w:rsidRPr="00150D82">
        <w:rPr>
          <w:rFonts w:ascii="Arial" w:hAnsi="Arial" w:cs="Arial"/>
          <w:color w:val="000000"/>
          <w:sz w:val="20"/>
          <w:szCs w:val="20"/>
          <w:lang w:val="en-GB"/>
        </w:rPr>
        <w:t>) and lysed by incubation with 2 mg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lysozyme for 30 min and sonication for total pulse time of 150 seconds (Q700 </w:t>
      </w:r>
      <w:proofErr w:type="spellStart"/>
      <w:r w:rsidRPr="00150D82">
        <w:rPr>
          <w:rFonts w:ascii="Arial" w:hAnsi="Arial" w:cs="Arial"/>
          <w:color w:val="000000"/>
          <w:sz w:val="20"/>
          <w:szCs w:val="20"/>
          <w:lang w:val="en-GB"/>
        </w:rPr>
        <w:t>Sonicator</w:t>
      </w:r>
      <w:proofErr w:type="spellEnd"/>
      <w:r w:rsidRPr="00150D82">
        <w:rPr>
          <w:rFonts w:ascii="Arial" w:hAnsi="Arial" w:cs="Arial"/>
          <w:color w:val="000000"/>
          <w:sz w:val="20"/>
          <w:szCs w:val="20"/>
          <w:lang w:val="en-GB"/>
        </w:rPr>
        <w:t xml:space="preserve">, 10 second pulse duration with 20 seconds between pulses). Centrifugation (40 mins, 125 000 x g, 4 °C, Optima XPN-80, Type 70 </w:t>
      </w:r>
      <w:proofErr w:type="spellStart"/>
      <w:r w:rsidRPr="00150D82">
        <w:rPr>
          <w:rFonts w:ascii="Arial" w:hAnsi="Arial" w:cs="Arial"/>
          <w:color w:val="000000"/>
          <w:sz w:val="20"/>
          <w:szCs w:val="20"/>
          <w:lang w:val="en-GB"/>
        </w:rPr>
        <w:t>Ti</w:t>
      </w:r>
      <w:proofErr w:type="spellEnd"/>
      <w:r w:rsidRPr="00150D82">
        <w:rPr>
          <w:rFonts w:ascii="Arial" w:hAnsi="Arial" w:cs="Arial"/>
          <w:color w:val="000000"/>
          <w:sz w:val="20"/>
          <w:szCs w:val="20"/>
          <w:lang w:val="en-GB"/>
        </w:rPr>
        <w:t xml:space="preserve"> rotor) yielded a pellet containing inclusion bodies that were washed by resuspension in IBB containing 2 M urea and harvested by a second centrifugation step as above. The pellet was solubilised by incubation in 200 mM Tris buffered at pH 9, 6 M urea, 10 </w:t>
      </w:r>
      <w:proofErr w:type="spellStart"/>
      <w:r w:rsidRPr="00150D82">
        <w:rPr>
          <w:rFonts w:ascii="Arial" w:hAnsi="Arial" w:cs="Arial"/>
          <w:color w:val="000000"/>
          <w:sz w:val="20"/>
          <w:szCs w:val="20"/>
          <w:lang w:val="en-GB"/>
        </w:rPr>
        <w:t>mM</w:t>
      </w:r>
      <w:proofErr w:type="spellEnd"/>
      <w:r w:rsidRPr="00150D82">
        <w:rPr>
          <w:rFonts w:ascii="Arial" w:hAnsi="Arial" w:cs="Arial"/>
          <w:color w:val="000000"/>
          <w:sz w:val="20"/>
          <w:szCs w:val="20"/>
          <w:lang w:val="en-GB"/>
        </w:rPr>
        <w:t xml:space="preserve"> </w:t>
      </w:r>
      <w:r w:rsidRPr="004D6F8C">
        <w:rPr>
          <w:rFonts w:ascii="Symbol" w:hAnsi="Symbol" w:cs="Arial"/>
          <w:color w:val="000000"/>
          <w:sz w:val="20"/>
          <w:szCs w:val="20"/>
          <w:lang w:val="en-GB"/>
        </w:rPr>
        <w:t></w:t>
      </w:r>
      <w:r w:rsidRPr="00150D82">
        <w:rPr>
          <w:rFonts w:ascii="Arial" w:hAnsi="Arial" w:cs="Arial"/>
          <w:color w:val="000000"/>
          <w:sz w:val="20"/>
          <w:szCs w:val="20"/>
          <w:lang w:val="en-GB"/>
        </w:rPr>
        <w:t>-</w:t>
      </w:r>
      <w:proofErr w:type="spellStart"/>
      <w:r w:rsidRPr="00150D82">
        <w:rPr>
          <w:rFonts w:ascii="Arial" w:hAnsi="Arial" w:cs="Arial"/>
          <w:color w:val="000000"/>
          <w:sz w:val="20"/>
          <w:szCs w:val="20"/>
          <w:lang w:val="en-GB"/>
        </w:rPr>
        <w:t>mercaptoethanol</w:t>
      </w:r>
      <w:proofErr w:type="spellEnd"/>
      <w:r w:rsidRPr="00150D82">
        <w:rPr>
          <w:rFonts w:ascii="Arial" w:hAnsi="Arial" w:cs="Arial"/>
          <w:color w:val="000000"/>
          <w:sz w:val="20"/>
          <w:szCs w:val="20"/>
          <w:lang w:val="en-GB"/>
        </w:rPr>
        <w:t xml:space="preserve"> for 1 hr at 4 °C, before removing cellular debris by centrifugation as above. The solute contained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that was refolded by rapid dilution using a syringe into 2 L of 0.2 M Tris buffered at pH 9.0, containing 0.2 M NaCl, 0.4 M L-Arginine and 0.1 mM NH</w:t>
      </w:r>
      <w:r w:rsidRPr="00150D82">
        <w:rPr>
          <w:rFonts w:ascii="Arial" w:hAnsi="Arial" w:cs="Arial"/>
          <w:color w:val="000000"/>
          <w:sz w:val="20"/>
          <w:szCs w:val="20"/>
          <w:vertAlign w:val="subscript"/>
          <w:lang w:val="en-GB"/>
        </w:rPr>
        <w:t>4</w:t>
      </w:r>
      <w:r w:rsidRPr="00150D82">
        <w:rPr>
          <w:rFonts w:ascii="Arial" w:hAnsi="Arial" w:cs="Arial"/>
          <w:color w:val="000000"/>
          <w:sz w:val="20"/>
          <w:szCs w:val="20"/>
          <w:lang w:val="en-GB"/>
        </w:rPr>
        <w:t>Fe(SO</w:t>
      </w:r>
      <w:r w:rsidRPr="00150D82">
        <w:rPr>
          <w:rFonts w:ascii="Arial" w:hAnsi="Arial" w:cs="Arial"/>
          <w:color w:val="000000"/>
          <w:sz w:val="20"/>
          <w:szCs w:val="20"/>
          <w:vertAlign w:val="subscript"/>
          <w:lang w:val="en-GB"/>
        </w:rPr>
        <w:t>4</w:t>
      </w:r>
      <w:r w:rsidRPr="00150D82">
        <w:rPr>
          <w:rFonts w:ascii="Arial" w:hAnsi="Arial" w:cs="Arial"/>
          <w:color w:val="000000"/>
          <w:sz w:val="20"/>
          <w:szCs w:val="20"/>
          <w:lang w:val="en-GB"/>
        </w:rPr>
        <w:t>)</w:t>
      </w:r>
      <w:r w:rsidRPr="00150D82">
        <w:rPr>
          <w:rFonts w:ascii="Arial" w:hAnsi="Arial" w:cs="Arial"/>
          <w:color w:val="000000"/>
          <w:sz w:val="20"/>
          <w:szCs w:val="20"/>
          <w:vertAlign w:val="subscript"/>
          <w:lang w:val="en-GB"/>
        </w:rPr>
        <w:t>2</w:t>
      </w:r>
      <w:r w:rsidRPr="00150D82">
        <w:rPr>
          <w:rFonts w:ascii="Arial" w:hAnsi="Arial" w:cs="Arial"/>
          <w:color w:val="000000"/>
          <w:sz w:val="20"/>
          <w:szCs w:val="20"/>
          <w:lang w:val="en-GB"/>
        </w:rPr>
        <w:t xml:space="preserve">. After incubation at 4 °C for 48 h the protein was concentrated to 150 ml using an </w:t>
      </w:r>
      <w:proofErr w:type="spellStart"/>
      <w:r w:rsidRPr="00150D82">
        <w:rPr>
          <w:rFonts w:ascii="Arial" w:hAnsi="Arial" w:cs="Arial"/>
          <w:color w:val="000000"/>
          <w:sz w:val="20"/>
          <w:szCs w:val="20"/>
          <w:lang w:val="en-GB"/>
        </w:rPr>
        <w:t>Amicon</w:t>
      </w:r>
      <w:proofErr w:type="spellEnd"/>
      <w:r w:rsidRPr="00150D82">
        <w:rPr>
          <w:rFonts w:ascii="Arial" w:hAnsi="Arial" w:cs="Arial"/>
          <w:color w:val="000000"/>
          <w:sz w:val="20"/>
          <w:szCs w:val="20"/>
          <w:lang w:val="en-GB"/>
        </w:rPr>
        <w:t xml:space="preserve"> Stirred Cell (10,000 Da Ultrafiltration Disk, Merck), and subsequently dialysed for 24 hr at 4 °C against 2 L dialysis buffer (100 mM Tris buffered at pH 9.0, containing 145 mM NaCl). After dialysis, the protein was applied to a 5 ml </w:t>
      </w:r>
      <w:proofErr w:type="spellStart"/>
      <w:r w:rsidRPr="00150D82">
        <w:rPr>
          <w:rFonts w:ascii="Arial" w:hAnsi="Arial" w:cs="Arial"/>
          <w:color w:val="000000"/>
          <w:sz w:val="20"/>
          <w:szCs w:val="20"/>
          <w:lang w:val="en-GB"/>
        </w:rPr>
        <w:t>HiTrap</w:t>
      </w:r>
      <w:proofErr w:type="spellEnd"/>
      <w:r w:rsidRPr="00150D82">
        <w:rPr>
          <w:rFonts w:ascii="Arial" w:hAnsi="Arial" w:cs="Arial"/>
          <w:color w:val="000000"/>
          <w:sz w:val="20"/>
          <w:szCs w:val="20"/>
          <w:lang w:val="en-GB"/>
        </w:rPr>
        <w:t xml:space="preserve"> SP XL column (GE Healthcare) equilibrated with dialysis buffer. The protein was step-eluted with 0.1 M Tris buffered at pH 9.0, containing 320 mM NaCl. The final purification step by size-exclusion chromatography used a </w:t>
      </w:r>
      <w:proofErr w:type="spellStart"/>
      <w:r w:rsidRPr="00150D82">
        <w:rPr>
          <w:rFonts w:ascii="Arial" w:hAnsi="Arial" w:cs="Arial"/>
          <w:color w:val="000000"/>
          <w:sz w:val="20"/>
          <w:szCs w:val="20"/>
          <w:lang w:val="en-GB"/>
        </w:rPr>
        <w:t>HiLoad</w:t>
      </w:r>
      <w:proofErr w:type="spellEnd"/>
      <w:r w:rsidRPr="00150D82">
        <w:rPr>
          <w:rFonts w:ascii="Arial" w:hAnsi="Arial" w:cs="Arial"/>
          <w:color w:val="000000"/>
          <w:sz w:val="20"/>
          <w:szCs w:val="20"/>
          <w:lang w:val="en-GB"/>
        </w:rPr>
        <w:t xml:space="preserve"> 16/60 </w:t>
      </w:r>
      <w:proofErr w:type="spellStart"/>
      <w:r w:rsidRPr="00150D82">
        <w:rPr>
          <w:rFonts w:ascii="Arial" w:hAnsi="Arial" w:cs="Arial"/>
          <w:color w:val="000000"/>
          <w:sz w:val="20"/>
          <w:szCs w:val="20"/>
          <w:lang w:val="en-GB"/>
        </w:rPr>
        <w:t>Superdex</w:t>
      </w:r>
      <w:proofErr w:type="spellEnd"/>
      <w:r w:rsidRPr="00150D82">
        <w:rPr>
          <w:rFonts w:ascii="Arial" w:hAnsi="Arial" w:cs="Arial"/>
          <w:color w:val="000000"/>
          <w:sz w:val="20"/>
          <w:szCs w:val="20"/>
          <w:lang w:val="en-GB"/>
        </w:rPr>
        <w:t xml:space="preserve"> 200 column (GE Healthcare) equilibrated in 50 mM Tris buffered at pH 9.0, containing 300 mM NaCl. Absorbance at 280 nm was used to determine the fractions in which monomeric </w:t>
      </w:r>
      <w:proofErr w:type="spellStart"/>
      <w:r w:rsidRPr="00150D82">
        <w:rPr>
          <w:rFonts w:ascii="Arial" w:hAnsi="Arial" w:cs="Arial"/>
          <w:color w:val="000000"/>
          <w:sz w:val="20"/>
          <w:szCs w:val="20"/>
          <w:lang w:val="en-GB"/>
        </w:rPr>
        <w:t>FutA</w:t>
      </w:r>
      <w:proofErr w:type="spellEnd"/>
      <w:r w:rsidRPr="00150D82">
        <w:rPr>
          <w:rFonts w:ascii="Arial" w:hAnsi="Arial" w:cs="Arial"/>
          <w:color w:val="000000"/>
          <w:sz w:val="20"/>
          <w:szCs w:val="20"/>
          <w:lang w:val="en-GB"/>
        </w:rPr>
        <w:t xml:space="preserve"> eluted. </w:t>
      </w:r>
      <w:proofErr w:type="spellStart"/>
      <w:r w:rsidRPr="00150D82">
        <w:rPr>
          <w:rFonts w:ascii="Arial" w:hAnsi="Arial" w:cs="Arial"/>
          <w:color w:val="000000"/>
          <w:sz w:val="20"/>
          <w:szCs w:val="20"/>
          <w:lang w:val="en-GB"/>
        </w:rPr>
        <w:t>FutA</w:t>
      </w:r>
      <w:proofErr w:type="spellEnd"/>
      <w:r w:rsidRPr="00150D82">
        <w:rPr>
          <w:rFonts w:ascii="Arial" w:hAnsi="Arial" w:cs="Arial"/>
          <w:color w:val="000000"/>
          <w:sz w:val="20"/>
          <w:szCs w:val="20"/>
          <w:lang w:val="en-GB"/>
        </w:rPr>
        <w:t xml:space="preserve"> was concentrated using a </w:t>
      </w:r>
      <w:proofErr w:type="spellStart"/>
      <w:r w:rsidRPr="00150D82">
        <w:rPr>
          <w:rFonts w:ascii="Arial" w:hAnsi="Arial" w:cs="Arial"/>
          <w:color w:val="000000"/>
          <w:sz w:val="20"/>
          <w:szCs w:val="20"/>
          <w:lang w:val="en-GB"/>
        </w:rPr>
        <w:t>Vivaspin</w:t>
      </w:r>
      <w:proofErr w:type="spellEnd"/>
      <w:r w:rsidRPr="00150D82">
        <w:rPr>
          <w:rFonts w:ascii="Arial" w:hAnsi="Arial" w:cs="Arial"/>
          <w:color w:val="000000"/>
          <w:sz w:val="20"/>
          <w:szCs w:val="20"/>
          <w:lang w:val="en-GB"/>
        </w:rPr>
        <w:t xml:space="preserve"> 20 Centrifugal Concentrator, MWCO 10,000 Da (Sartorius) and stored at 4 °C.</w:t>
      </w:r>
    </w:p>
    <w:p w14:paraId="3FD76CB6" w14:textId="77777777" w:rsidR="004D6F8C" w:rsidRPr="00150D82" w:rsidRDefault="004D6F8C" w:rsidP="00D54582">
      <w:pPr>
        <w:pBdr>
          <w:top w:val="nil"/>
          <w:left w:val="nil"/>
          <w:bottom w:val="nil"/>
          <w:right w:val="nil"/>
          <w:between w:val="nil"/>
        </w:pBdr>
        <w:contextualSpacing/>
        <w:rPr>
          <w:rFonts w:ascii="Arial" w:hAnsi="Arial" w:cs="Arial"/>
          <w:color w:val="000000"/>
          <w:sz w:val="20"/>
          <w:szCs w:val="20"/>
          <w:lang w:val="en-GB"/>
        </w:rPr>
      </w:pPr>
    </w:p>
    <w:p w14:paraId="3529743E" w14:textId="595FB44B"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 xml:space="preserve">Removal of iron from </w:t>
      </w:r>
      <w:proofErr w:type="spellStart"/>
      <w:r w:rsidRPr="00150D82">
        <w:rPr>
          <w:rFonts w:ascii="Arial" w:hAnsi="Arial" w:cs="Arial"/>
          <w:i/>
          <w:color w:val="000000"/>
          <w:sz w:val="20"/>
          <w:szCs w:val="20"/>
          <w:lang w:val="en-GB"/>
        </w:rPr>
        <w:t>FutA</w:t>
      </w:r>
      <w:proofErr w:type="spellEnd"/>
      <w:r w:rsidRPr="00150D82">
        <w:rPr>
          <w:rFonts w:ascii="Arial" w:hAnsi="Arial" w:cs="Arial"/>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iCs/>
          <w:color w:val="000000"/>
          <w:sz w:val="20"/>
          <w:szCs w:val="20"/>
          <w:lang w:val="en-GB"/>
        </w:rPr>
        <w:t xml:space="preserve"> </w:t>
      </w:r>
      <w:r w:rsidRPr="00150D82">
        <w:rPr>
          <w:rFonts w:ascii="Arial" w:hAnsi="Arial" w:cs="Arial"/>
          <w:color w:val="000000"/>
          <w:sz w:val="20"/>
          <w:szCs w:val="20"/>
          <w:lang w:val="en-GB"/>
        </w:rPr>
        <w:t>was diluted to 0.5 mg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with neutralising buffer (100 </w:t>
      </w:r>
      <w:proofErr w:type="spellStart"/>
      <w:r w:rsidRPr="00150D82">
        <w:rPr>
          <w:rFonts w:ascii="Arial" w:hAnsi="Arial" w:cs="Arial"/>
          <w:color w:val="000000"/>
          <w:sz w:val="20"/>
          <w:szCs w:val="20"/>
          <w:lang w:val="en-GB"/>
        </w:rPr>
        <w:t>mM</w:t>
      </w:r>
      <w:proofErr w:type="spellEnd"/>
      <w:r w:rsidRPr="00150D82">
        <w:rPr>
          <w:rFonts w:ascii="Arial" w:hAnsi="Arial" w:cs="Arial"/>
          <w:color w:val="000000"/>
          <w:sz w:val="20"/>
          <w:szCs w:val="20"/>
          <w:lang w:val="en-GB"/>
        </w:rPr>
        <w:t xml:space="preserve"> Tris </w:t>
      </w:r>
      <w:proofErr w:type="spellStart"/>
      <w:r w:rsidRPr="00150D82">
        <w:rPr>
          <w:rFonts w:ascii="Arial" w:hAnsi="Arial" w:cs="Arial"/>
          <w:color w:val="000000"/>
          <w:sz w:val="20"/>
          <w:szCs w:val="20"/>
          <w:lang w:val="en-GB"/>
        </w:rPr>
        <w:t>bufferd</w:t>
      </w:r>
      <w:proofErr w:type="spellEnd"/>
      <w:r w:rsidRPr="00150D82">
        <w:rPr>
          <w:rFonts w:ascii="Arial" w:hAnsi="Arial" w:cs="Arial"/>
          <w:color w:val="000000"/>
          <w:sz w:val="20"/>
          <w:szCs w:val="20"/>
          <w:lang w:val="en-GB"/>
        </w:rPr>
        <w:t xml:space="preserve"> at pH 7, containing 300 mM NaCl), to a volume of 50 ml. Three successive rounds of dialysis against 500 ml 50 mM MES buffered at pH 6, containing 10 mM 2,2-dipyridyl and 100 mM sodium dithionite were carried out under anaerobic conditions, each for 1 hr at 21 °C. A final round of dialysis was carried out against 1 L neutralising buffer for 20 hr at 21 °C.</w:t>
      </w:r>
    </w:p>
    <w:p w14:paraId="47948BDE"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125D2DEA" w14:textId="28C6AFB2"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Electron paramagnetic resonance.</w:t>
      </w:r>
      <w:r w:rsidRPr="00150D82">
        <w:rPr>
          <w:rFonts w:ascii="Arial" w:hAnsi="Arial" w:cs="Arial"/>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at a concentration of 50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M was placed in EPR quartz tubes and shock-frozen in liquid helium for data collection. Reduction of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was carried out by addition of 500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M sodium dithionite. X-band continuous wave EPR spectra were recorded on a Bruker </w:t>
      </w:r>
      <w:proofErr w:type="spellStart"/>
      <w:r w:rsidRPr="00150D82">
        <w:rPr>
          <w:rFonts w:ascii="Arial" w:hAnsi="Arial" w:cs="Arial"/>
          <w:color w:val="000000"/>
          <w:sz w:val="20"/>
          <w:szCs w:val="20"/>
          <w:lang w:val="en-GB"/>
        </w:rPr>
        <w:t>eleXsys</w:t>
      </w:r>
      <w:proofErr w:type="spellEnd"/>
      <w:r w:rsidRPr="00150D82">
        <w:rPr>
          <w:rFonts w:ascii="Arial" w:hAnsi="Arial" w:cs="Arial"/>
          <w:color w:val="000000"/>
          <w:sz w:val="20"/>
          <w:szCs w:val="20"/>
          <w:lang w:val="en-GB"/>
        </w:rPr>
        <w:t xml:space="preserve"> E500 spectrometer using a standard rectangular Bruker EPR cavity (ER4102T) equipped with an Oxford helium cryostat (ESR900). The spectrometer worked at X-band frequency with a 10 Gauss modulation amplitude and 2 </w:t>
      </w:r>
      <w:proofErr w:type="spellStart"/>
      <w:r w:rsidRPr="00150D82">
        <w:rPr>
          <w:rFonts w:ascii="Arial" w:hAnsi="Arial" w:cs="Arial"/>
          <w:color w:val="000000"/>
          <w:sz w:val="20"/>
          <w:szCs w:val="20"/>
          <w:lang w:val="en-GB"/>
        </w:rPr>
        <w:t>mW</w:t>
      </w:r>
      <w:proofErr w:type="spellEnd"/>
      <w:r w:rsidRPr="00150D82">
        <w:rPr>
          <w:rFonts w:ascii="Arial" w:hAnsi="Arial" w:cs="Arial"/>
          <w:color w:val="000000"/>
          <w:sz w:val="20"/>
          <w:szCs w:val="20"/>
          <w:lang w:val="en-GB"/>
        </w:rPr>
        <w:t xml:space="preserve"> microwave power. All spectra were recorded at 5 – 6 K.</w:t>
      </w:r>
    </w:p>
    <w:p w14:paraId="694F16A7"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1BB7371D" w14:textId="77777777" w:rsidR="00150D82" w:rsidRP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 xml:space="preserve">Protein Crystallisation. </w:t>
      </w:r>
      <w:r w:rsidRPr="00150D82">
        <w:rPr>
          <w:rFonts w:ascii="Arial" w:hAnsi="Arial" w:cs="Arial"/>
          <w:iCs/>
          <w:color w:val="000000"/>
          <w:sz w:val="20"/>
          <w:szCs w:val="20"/>
          <w:lang w:val="en-GB"/>
        </w:rPr>
        <w:t xml:space="preserve">Depending on experiment, </w:t>
      </w:r>
      <w:proofErr w:type="spellStart"/>
      <w:r w:rsidRPr="00150D82">
        <w:rPr>
          <w:rFonts w:ascii="Arial" w:hAnsi="Arial" w:cs="Arial"/>
          <w:iCs/>
          <w:color w:val="000000"/>
          <w:sz w:val="20"/>
          <w:szCs w:val="20"/>
          <w:lang w:val="en-GB"/>
        </w:rPr>
        <w:t>FutA</w:t>
      </w:r>
      <w:proofErr w:type="spellEnd"/>
      <w:r w:rsidRPr="00150D82">
        <w:rPr>
          <w:rFonts w:ascii="Arial" w:hAnsi="Arial" w:cs="Arial"/>
          <w:iCs/>
          <w:color w:val="000000"/>
          <w:sz w:val="20"/>
          <w:szCs w:val="20"/>
          <w:lang w:val="en-GB"/>
        </w:rPr>
        <w:t xml:space="preserve"> </w:t>
      </w:r>
      <w:r w:rsidRPr="00150D82">
        <w:rPr>
          <w:rFonts w:ascii="Arial" w:hAnsi="Arial" w:cs="Arial"/>
          <w:color w:val="000000"/>
          <w:sz w:val="20"/>
          <w:szCs w:val="20"/>
          <w:lang w:val="en-GB"/>
        </w:rPr>
        <w:t>was crystallised by vapour diffusion, batch or seeded batch. The different crystallisation set-ups yielded crystals in space group P2</w:t>
      </w:r>
      <w:r w:rsidRPr="00150D82">
        <w:rPr>
          <w:rFonts w:ascii="Arial" w:hAnsi="Arial" w:cs="Arial"/>
          <w:color w:val="000000"/>
          <w:sz w:val="20"/>
          <w:szCs w:val="20"/>
          <w:vertAlign w:val="subscript"/>
          <w:lang w:val="en-GB"/>
        </w:rPr>
        <w:t>1</w:t>
      </w:r>
      <w:r w:rsidRPr="00150D82">
        <w:rPr>
          <w:rFonts w:ascii="Arial" w:hAnsi="Arial" w:cs="Arial"/>
          <w:color w:val="000000"/>
          <w:sz w:val="20"/>
          <w:szCs w:val="20"/>
          <w:lang w:val="en-GB"/>
        </w:rPr>
        <w:t xml:space="preserve"> with varying sizes but related unit-cell parameters.</w:t>
      </w:r>
    </w:p>
    <w:p w14:paraId="5ECA037D" w14:textId="77777777" w:rsidR="00150D82" w:rsidRP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color w:val="000000"/>
          <w:sz w:val="20"/>
          <w:szCs w:val="20"/>
          <w:lang w:val="en-GB"/>
        </w:rPr>
        <w:t xml:space="preserve">For </w:t>
      </w:r>
      <w:r w:rsidRPr="00150D82">
        <w:rPr>
          <w:rFonts w:ascii="Arial" w:hAnsi="Arial" w:cs="Arial"/>
          <w:color w:val="000000"/>
          <w:sz w:val="20"/>
          <w:szCs w:val="20"/>
          <w:u w:val="single"/>
          <w:lang w:val="en-GB"/>
        </w:rPr>
        <w:t>vapour diffusion crystallisation</w:t>
      </w:r>
      <w:r w:rsidRPr="00150D82">
        <w:rPr>
          <w:rFonts w:ascii="Arial" w:hAnsi="Arial" w:cs="Arial"/>
          <w:color w:val="000000"/>
          <w:sz w:val="20"/>
          <w:szCs w:val="20"/>
          <w:lang w:val="en-GB"/>
        </w:rPr>
        <w:t>, ~50 mg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was crystallised in 24-well XRL plates (Molecular Dimensions) containing 0.2 M sodium thiocyanate, 10 - 35 % (w/v) PEG 3350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and precipitant were mixed at a 1:1 ratio to a total volume of 2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l and crystallisation plates were incubated at 21 °C. Crystals appeared within 1 day and were typically 10 – 200 </w:t>
      </w:r>
      <w:r w:rsidRPr="005C0563">
        <w:rPr>
          <w:rFonts w:ascii="Symbol" w:hAnsi="Symbol" w:cs="Arial"/>
          <w:color w:val="000000"/>
          <w:sz w:val="20"/>
          <w:szCs w:val="20"/>
          <w:lang w:val="en-GB"/>
        </w:rPr>
        <w:t></w:t>
      </w:r>
      <w:r w:rsidRPr="00150D82">
        <w:rPr>
          <w:rFonts w:ascii="Arial" w:hAnsi="Arial" w:cs="Arial"/>
          <w:color w:val="000000"/>
          <w:sz w:val="20"/>
          <w:szCs w:val="20"/>
          <w:lang w:val="en-GB"/>
        </w:rPr>
        <w:t>m in the longest dimension.</w:t>
      </w:r>
    </w:p>
    <w:p w14:paraId="06F4B5D8" w14:textId="77777777" w:rsidR="00150D82" w:rsidRP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color w:val="000000"/>
          <w:sz w:val="20"/>
          <w:szCs w:val="20"/>
          <w:lang w:val="en-GB"/>
        </w:rPr>
        <w:t xml:space="preserve">For </w:t>
      </w:r>
      <w:r w:rsidRPr="00150D82">
        <w:rPr>
          <w:rFonts w:ascii="Arial" w:hAnsi="Arial" w:cs="Arial"/>
          <w:color w:val="000000"/>
          <w:sz w:val="20"/>
          <w:szCs w:val="20"/>
          <w:u w:val="single"/>
          <w:lang w:val="en-GB"/>
        </w:rPr>
        <w:t>batch crystallisation</w:t>
      </w:r>
      <w:r w:rsidRPr="00150D82">
        <w:rPr>
          <w:rFonts w:ascii="Arial" w:hAnsi="Arial" w:cs="Arial"/>
          <w:color w:val="000000"/>
          <w:sz w:val="20"/>
          <w:szCs w:val="20"/>
          <w:lang w:val="en-GB"/>
        </w:rPr>
        <w:t>, ~50 mg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was crystallised in a microcentrifuge tube containing 0.2 M sodium thiocyanate, 10 - 24 % (w/v) PEG 3350.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was mixed at a 1:1 ratio with precipitant to a total volume of 20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l and incubated at 21 °C. Crystals appeared within 3 days and were typically 200 – 1500 </w:t>
      </w:r>
      <w:r w:rsidRPr="005C0563">
        <w:rPr>
          <w:rFonts w:ascii="Symbol" w:hAnsi="Symbol" w:cs="Arial"/>
          <w:color w:val="000000"/>
          <w:sz w:val="20"/>
          <w:szCs w:val="20"/>
          <w:lang w:val="en-GB"/>
        </w:rPr>
        <w:t></w:t>
      </w:r>
      <w:r w:rsidRPr="00150D82">
        <w:rPr>
          <w:rFonts w:ascii="Arial" w:hAnsi="Arial" w:cs="Arial"/>
          <w:color w:val="000000"/>
          <w:sz w:val="20"/>
          <w:szCs w:val="20"/>
          <w:lang w:val="en-GB"/>
        </w:rPr>
        <w:t>m in the longest dimension.</w:t>
      </w:r>
    </w:p>
    <w:p w14:paraId="74F0D45D" w14:textId="101F01E7"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color w:val="000000"/>
          <w:sz w:val="20"/>
          <w:szCs w:val="20"/>
          <w:lang w:val="en-GB"/>
        </w:rPr>
        <w:t xml:space="preserve">For </w:t>
      </w:r>
      <w:r w:rsidRPr="00150D82">
        <w:rPr>
          <w:rFonts w:ascii="Arial" w:hAnsi="Arial" w:cs="Arial"/>
          <w:color w:val="000000"/>
          <w:sz w:val="20"/>
          <w:szCs w:val="20"/>
          <w:u w:val="single"/>
          <w:lang w:val="en-GB"/>
        </w:rPr>
        <w:t>seeded batch crystallisation</w:t>
      </w:r>
      <w:r w:rsidRPr="00150D82">
        <w:rPr>
          <w:rFonts w:ascii="Arial" w:hAnsi="Arial" w:cs="Arial"/>
          <w:color w:val="000000"/>
          <w:sz w:val="20"/>
          <w:szCs w:val="20"/>
          <w:lang w:val="en-GB"/>
        </w:rPr>
        <w:t xml:space="preserve">, a seed stock was made by pooling 10 </w:t>
      </w:r>
      <w:r w:rsidRPr="0085292B">
        <w:rPr>
          <w:rFonts w:ascii="Symbol" w:hAnsi="Symbol" w:cs="Arial"/>
          <w:color w:val="000000"/>
          <w:sz w:val="20"/>
          <w:szCs w:val="20"/>
          <w:lang w:val="en-GB"/>
        </w:rPr>
        <w:t></w:t>
      </w:r>
      <w:r w:rsidRPr="00150D82">
        <w:rPr>
          <w:rFonts w:ascii="Arial" w:hAnsi="Arial" w:cs="Arial"/>
          <w:color w:val="000000"/>
          <w:sz w:val="20"/>
          <w:szCs w:val="20"/>
          <w:lang w:val="en-GB"/>
        </w:rPr>
        <w:t xml:space="preserve">l of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vapour diffusion droplets containing crystals and adding 40 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l 20% PEG 3350; this solution was then transferred onto Hampton Seed Bead and vortexed for 180 s. The seed stock frozen at 4 °C in 5 </w:t>
      </w:r>
      <w:r w:rsidRPr="005C0563">
        <w:rPr>
          <w:rFonts w:ascii="Symbol" w:hAnsi="Symbol" w:cs="Arial"/>
          <w:color w:val="000000"/>
          <w:sz w:val="20"/>
          <w:szCs w:val="20"/>
          <w:lang w:val="en-GB"/>
        </w:rPr>
        <w:t></w:t>
      </w:r>
      <w:r w:rsidRPr="00150D82">
        <w:rPr>
          <w:rFonts w:ascii="Arial" w:hAnsi="Arial" w:cs="Arial"/>
          <w:color w:val="000000"/>
          <w:sz w:val="20"/>
          <w:szCs w:val="20"/>
          <w:lang w:val="en-GB"/>
        </w:rPr>
        <w:t>l aliquots for storage. Immediately prior to crystallisation the seed stock was thawed and diluted 1:100 with 0.2 M sodium thiocyanate, 20 % (w/v) PEG 3350. For crystallisation, ~50 mg ml</w:t>
      </w:r>
      <w:r w:rsidRPr="00150D82">
        <w:rPr>
          <w:rFonts w:ascii="Arial" w:hAnsi="Arial" w:cs="Arial"/>
          <w:color w:val="000000"/>
          <w:sz w:val="20"/>
          <w:szCs w:val="20"/>
          <w:vertAlign w:val="superscript"/>
          <w:lang w:val="en-GB"/>
        </w:rPr>
        <w:t>-1</w:t>
      </w:r>
      <w:r w:rsidRPr="00150D82">
        <w:rPr>
          <w:rFonts w:ascii="Arial" w:hAnsi="Arial" w:cs="Arial"/>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was mixed with the diluted seeds and with 0.2 M sodium thiocyanate, 10 - 20 % (w/v) PEG 3350, at a ratio of 1:1.5:1.5 to a total volume of 150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l. The crystallisation solution was incubated at 21 °C and crystals appeared within 30 minutes. Crystals were typically 10 – 20 </w:t>
      </w:r>
      <w:r w:rsidRPr="005C0563">
        <w:rPr>
          <w:rFonts w:ascii="Symbol" w:hAnsi="Symbol" w:cs="Arial"/>
          <w:color w:val="000000"/>
          <w:sz w:val="20"/>
          <w:szCs w:val="20"/>
          <w:lang w:val="en-GB"/>
        </w:rPr>
        <w:t></w:t>
      </w:r>
      <w:r w:rsidRPr="00150D82">
        <w:rPr>
          <w:rFonts w:ascii="Arial" w:hAnsi="Arial" w:cs="Arial"/>
          <w:color w:val="000000"/>
          <w:sz w:val="20"/>
          <w:szCs w:val="20"/>
          <w:lang w:val="en-GB"/>
        </w:rPr>
        <w:t>m in the longest dimension</w:t>
      </w:r>
      <w:r w:rsidR="00AD0710">
        <w:rPr>
          <w:rFonts w:ascii="Arial" w:hAnsi="Arial" w:cs="Arial"/>
          <w:color w:val="000000"/>
          <w:sz w:val="20"/>
          <w:szCs w:val="20"/>
          <w:lang w:val="en-GB"/>
        </w:rPr>
        <w:t xml:space="preserve"> </w:t>
      </w:r>
      <w:r w:rsidR="00AD0710">
        <w:rPr>
          <w:rFonts w:ascii="Arial" w:hAnsi="Arial" w:cs="Arial"/>
          <w:color w:val="000000"/>
          <w:sz w:val="20"/>
          <w:szCs w:val="20"/>
          <w:lang w:val="en-GB"/>
        </w:rPr>
        <w:fldChar w:fldCharType="begin">
          <w:fldData xml:space="preserve">PEVuZE5vdGU+PENpdGU+PEF1dGhvcj5CZWFsZTwvQXV0aG9yPjxZZWFyPjIwMTk8L1llYXI+PFJl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PEVuZE5vdGU+PENpdGU+PEF1dGhvcj5CZWFsZTwvQXV0aG9yPjxZZWFyPjIwMTk8L1llYXI+PFJl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(39)</w:t>
      </w:r>
      <w:r w:rsidR="00AD0710">
        <w:rPr>
          <w:rFonts w:ascii="Arial" w:hAnsi="Arial" w:cs="Arial"/>
          <w:color w:val="000000"/>
          <w:sz w:val="20"/>
          <w:szCs w:val="20"/>
          <w:lang w:val="en-GB"/>
        </w:rPr>
        <w:fldChar w:fldCharType="end"/>
      </w:r>
      <w:r w:rsidRPr="00150D82">
        <w:rPr>
          <w:rFonts w:ascii="Arial" w:hAnsi="Arial" w:cs="Arial"/>
          <w:color w:val="000000"/>
          <w:sz w:val="20"/>
          <w:szCs w:val="20"/>
          <w:lang w:val="en-GB"/>
        </w:rPr>
        <w:t>.</w:t>
      </w:r>
    </w:p>
    <w:p w14:paraId="06B0D18B"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3E6EB2E1" w14:textId="60DA14C1"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Sample preparation for serial crystallography.</w:t>
      </w:r>
      <w:r w:rsidRPr="00150D82">
        <w:rPr>
          <w:rFonts w:ascii="Arial" w:hAnsi="Arial" w:cs="Arial"/>
          <w:color w:val="000000"/>
          <w:sz w:val="20"/>
          <w:szCs w:val="20"/>
          <w:lang w:val="en-GB"/>
        </w:rPr>
        <w:t xml:space="preserve"> Crystals produced by seeded batch crystallisation were loaded onto silicon fixed-target ‘chips’, as described previously</w:t>
      </w:r>
      <w:r w:rsidRPr="00150D82">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UmVjTnVtPjEyNDwvUmVjTnVtPjxEaXNwbGF5VGV4dD4oMzgpPC9EaXNwbGF5VGV4dD48cmVjb3Jk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==
</w:fldData>
        </w:fldChar>
      </w:r>
      <w:r w:rsidR="00AD0710">
        <w:rPr>
          <w:rFonts w:ascii="Arial" w:hAnsi="Arial" w:cs="Arial"/>
          <w:color w:val="000000"/>
          <w:sz w:val="20"/>
          <w:szCs w:val="20"/>
          <w:lang w:val="en-GB"/>
        </w:rPr>
        <w:instrText xml:space="preserve"> ADDIN EN.CITE </w:instrText>
      </w:r>
      <w:r w:rsidR="00AD0710">
        <w:rPr>
          <w:rFonts w:ascii="Arial" w:hAnsi="Arial" w:cs="Arial"/>
          <w:color w:val="000000"/>
          <w:sz w:val="20"/>
          <w:szCs w:val="20"/>
          <w:lang w:val="en-GB"/>
        </w:rPr>
        <w:fldChar w:fldCharType="begin">
          <w:fldData xml:space="preserve">PEVuZE5vdGU+PENpdGU+PEF1dGhvcj5FYnJhaGltPC9BdXRob3I+PFllYXI+MjAxOTwvWWVhcj48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==
</w:fldData>
        </w:fldChar>
      </w:r>
      <w:r w:rsidR="00AD0710">
        <w:rPr>
          <w:rFonts w:ascii="Arial" w:hAnsi="Arial" w:cs="Arial"/>
          <w:color w:val="000000"/>
          <w:sz w:val="20"/>
          <w:szCs w:val="20"/>
          <w:lang w:val="en-GB"/>
        </w:rPr>
        <w:instrText xml:space="preserve"> ADDIN EN.CITE.DATA </w:instrText>
      </w:r>
      <w:r w:rsidR="00AD0710">
        <w:rPr>
          <w:rFonts w:ascii="Arial" w:hAnsi="Arial" w:cs="Arial"/>
          <w:color w:val="000000"/>
          <w:sz w:val="20"/>
          <w:szCs w:val="20"/>
          <w:lang w:val="en-GB"/>
        </w:rPr>
      </w:r>
      <w:r w:rsidR="00AD0710">
        <w:rPr>
          <w:rFonts w:ascii="Arial" w:hAnsi="Arial" w:cs="Arial"/>
          <w:color w:val="000000"/>
          <w:sz w:val="20"/>
          <w:szCs w:val="20"/>
          <w:lang w:val="en-GB"/>
        </w:rPr>
        <w:fldChar w:fldCharType="end"/>
      </w:r>
      <w:r w:rsidRPr="00150D82">
        <w:rPr>
          <w:rFonts w:ascii="Arial" w:hAnsi="Arial" w:cs="Arial"/>
          <w:color w:val="000000"/>
          <w:sz w:val="20"/>
          <w:szCs w:val="20"/>
          <w:lang w:val="en-GB"/>
        </w:rPr>
      </w:r>
      <w:r w:rsidRPr="00150D82">
        <w:rPr>
          <w:rFonts w:ascii="Arial" w:hAnsi="Arial" w:cs="Arial"/>
          <w:color w:val="000000"/>
          <w:sz w:val="20"/>
          <w:szCs w:val="20"/>
          <w:lang w:val="en-GB"/>
        </w:rPr>
        <w:fldChar w:fldCharType="separate"/>
      </w:r>
      <w:r w:rsidR="00AD0710">
        <w:rPr>
          <w:rFonts w:ascii="Arial" w:hAnsi="Arial" w:cs="Arial"/>
          <w:noProof/>
          <w:color w:val="000000"/>
          <w:sz w:val="20"/>
          <w:szCs w:val="20"/>
          <w:lang w:val="en-GB"/>
        </w:rPr>
        <w:t>(38)</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Each chip accommodates 25,600 apertures with aperture sizes ranging from 4-20 </w:t>
      </w:r>
      <w:r w:rsidRPr="005C0563">
        <w:rPr>
          <w:rFonts w:ascii="Symbol" w:hAnsi="Symbol" w:cs="Arial"/>
          <w:color w:val="000000"/>
          <w:sz w:val="20"/>
          <w:szCs w:val="20"/>
          <w:lang w:val="en-GB"/>
        </w:rPr>
        <w:t></w:t>
      </w:r>
      <w:r w:rsidRPr="00150D82">
        <w:rPr>
          <w:rFonts w:ascii="Arial" w:hAnsi="Arial" w:cs="Arial"/>
          <w:color w:val="000000"/>
          <w:sz w:val="20"/>
          <w:szCs w:val="20"/>
          <w:lang w:val="en-GB"/>
        </w:rPr>
        <w:t xml:space="preserve">m. For the experiments described here 150 </w:t>
      </w:r>
      <w:r w:rsidRPr="005C0563">
        <w:rPr>
          <w:rFonts w:ascii="Symbol" w:hAnsi="Symbol" w:cs="Arial"/>
          <w:color w:val="000000"/>
          <w:sz w:val="20"/>
          <w:szCs w:val="20"/>
          <w:lang w:val="en-GB"/>
        </w:rPr>
        <w:t></w:t>
      </w:r>
      <w:r w:rsidRPr="00150D82">
        <w:rPr>
          <w:rFonts w:ascii="Arial" w:hAnsi="Arial" w:cs="Arial"/>
          <w:color w:val="000000"/>
          <w:sz w:val="20"/>
          <w:szCs w:val="20"/>
          <w:lang w:val="en-GB"/>
        </w:rPr>
        <w:t>l</w:t>
      </w:r>
      <w:r w:rsidRPr="00150D82" w:rsidDel="00603DB1">
        <w:rPr>
          <w:rFonts w:ascii="Arial" w:hAnsi="Arial" w:cs="Arial"/>
          <w:color w:val="000000"/>
          <w:sz w:val="20"/>
          <w:szCs w:val="20"/>
          <w:lang w:val="en-GB"/>
        </w:rPr>
        <w:t xml:space="preserve"> </w:t>
      </w:r>
      <w:r w:rsidRPr="00150D82">
        <w:rPr>
          <w:rFonts w:ascii="Arial" w:hAnsi="Arial" w:cs="Arial"/>
          <w:color w:val="000000"/>
          <w:sz w:val="20"/>
          <w:szCs w:val="20"/>
          <w:lang w:val="en-GB"/>
        </w:rPr>
        <w:t xml:space="preserve">of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microcrystal slurry was loaded onto a glow-discharged chip containing 7 or 12 </w:t>
      </w:r>
      <w:r w:rsidRPr="005C0563">
        <w:rPr>
          <w:rFonts w:ascii="Symbol" w:hAnsi="Symbol" w:cs="Arial"/>
          <w:color w:val="000000"/>
          <w:sz w:val="20"/>
          <w:szCs w:val="20"/>
          <w:lang w:val="en-GB"/>
        </w:rPr>
        <w:t></w:t>
      </w:r>
      <w:r w:rsidRPr="00150D82">
        <w:rPr>
          <w:rFonts w:ascii="Arial" w:hAnsi="Arial" w:cs="Arial"/>
          <w:color w:val="000000"/>
          <w:sz w:val="20"/>
          <w:szCs w:val="20"/>
          <w:lang w:val="en-GB"/>
        </w:rPr>
        <w:t>m sized apertures within a humidity-controlled chamber. Excess liquid was removed by applying vacuum, and the chip was sealed between two sheets of 6 </w:t>
      </w:r>
      <w:r w:rsidRPr="005C0563">
        <w:rPr>
          <w:rFonts w:ascii="Symbol" w:hAnsi="Symbol" w:cs="Arial"/>
          <w:color w:val="000000"/>
          <w:sz w:val="20"/>
          <w:szCs w:val="20"/>
          <w:lang w:val="en-GB"/>
        </w:rPr>
        <w:t></w:t>
      </w:r>
      <w:r w:rsidRPr="00150D82">
        <w:rPr>
          <w:rFonts w:ascii="Arial" w:hAnsi="Arial" w:cs="Arial"/>
          <w:color w:val="000000"/>
          <w:sz w:val="20"/>
          <w:szCs w:val="20"/>
          <w:lang w:val="en-GB"/>
        </w:rPr>
        <w:t>m thick Mylar.</w:t>
      </w:r>
    </w:p>
    <w:p w14:paraId="2C73F025"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37D13E0D" w14:textId="2E2C419A"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RT serial synchrotron crystallography (SSX).</w:t>
      </w:r>
      <w:r w:rsidRPr="00150D82">
        <w:rPr>
          <w:rFonts w:ascii="Arial" w:hAnsi="Arial" w:cs="Arial"/>
          <w:color w:val="000000"/>
          <w:sz w:val="20"/>
          <w:szCs w:val="20"/>
          <w:lang w:val="en-GB"/>
        </w:rPr>
        <w:t xml:space="preserve"> SSX data were collected at beamline I24, Diamond Light Source. Silicon nitride chips with 12 </w:t>
      </w:r>
      <w:proofErr w:type="spellStart"/>
      <w:r w:rsidRPr="00150D82">
        <w:rPr>
          <w:rFonts w:ascii="Arial" w:hAnsi="Arial" w:cs="Arial"/>
          <w:color w:val="000000"/>
          <w:sz w:val="20"/>
          <w:szCs w:val="20"/>
          <w:lang w:val="en-GB"/>
        </w:rPr>
        <w:t>μm</w:t>
      </w:r>
      <w:proofErr w:type="spellEnd"/>
      <w:r w:rsidRPr="00150D82">
        <w:rPr>
          <w:rFonts w:ascii="Arial" w:hAnsi="Arial" w:cs="Arial"/>
          <w:color w:val="000000"/>
          <w:sz w:val="20"/>
          <w:szCs w:val="20"/>
          <w:lang w:val="en-GB"/>
        </w:rPr>
        <w:t xml:space="preserve"> aperture size were used. After chip alignment, either single images (low dose data collection) or multiple images (dose series) were collected at each aperture. The radiation dose corresponding to a single X-ray exposure was calculated using </w:t>
      </w:r>
      <w:r w:rsidRPr="00150D82">
        <w:rPr>
          <w:rFonts w:ascii="Arial" w:hAnsi="Arial" w:cs="Arial"/>
          <w:i/>
          <w:iCs/>
          <w:color w:val="000000"/>
          <w:sz w:val="20"/>
          <w:szCs w:val="20"/>
          <w:lang w:val="en-GB"/>
        </w:rPr>
        <w:t>RADDOSE-</w:t>
      </w:r>
      <w:r w:rsidRPr="00150D82">
        <w:rPr>
          <w:rFonts w:ascii="Arial" w:hAnsi="Arial" w:cs="Arial"/>
          <w:i/>
          <w:color w:val="000000"/>
          <w:sz w:val="20"/>
          <w:szCs w:val="20"/>
          <w:lang w:val="en-GB"/>
        </w:rPr>
        <w:t>3D</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&lt;EndNote&gt;&lt;Cite&gt;&lt;Author&gt;Bury&lt;/Author&gt;&lt;Year&gt;2018&lt;/Year&gt;&lt;RecNum&gt;174&lt;/RecNum&gt;&lt;DisplayText&gt;(57)&lt;/DisplayText&gt;&lt;record&gt;&lt;rec-number&gt;174&lt;/rec-number&gt;&lt;foreign-keys&gt;&lt;key app="EN" db-id="dwtp09a9czvfeheaertxtwr2vddrfazpffva" timestamp="1616592190" guid="f79c1412-2ffa-4403-9c72-73c7c366059e"&gt;174&lt;/key&gt;&lt;/foreign-keys&gt;&lt;ref-type name="Journal Article"&gt;17&lt;/ref-type&gt;&lt;contributors&gt;&lt;authors&gt;&lt;author&gt;Bury, Charles S.&lt;/author&gt;&lt;author&gt;Brooks-Bartlett, Jonathan C.&lt;/author&gt;&lt;author&gt;Walsh, Steven P.&lt;/author&gt;&lt;author&gt;Garman, Elspeth F.&lt;/author&gt;&lt;/authors&gt;&lt;/contributors&gt;&lt;titles&gt;&lt;title&gt;Estimate your dose: RADDOSE-3D&lt;/title&gt;&lt;secondary-title&gt;Protein Science&lt;/secondary-title&gt;&lt;/titles&gt;&lt;periodical&gt;&lt;full-title&gt;Protein Science&lt;/full-title&gt;&lt;/periodical&gt;&lt;pages&gt;217-228&lt;/pages&gt;&lt;volume&gt;27&lt;/volume&gt;&lt;number&gt;1&lt;/number&gt;&lt;dates&gt;&lt;year&gt;2018&lt;/year&gt;&lt;/dates&gt;&lt;publisher&gt;Wiley&lt;/publisher&gt;&lt;isbn&gt;0961-8368&lt;/isbn&gt;&lt;urls&gt;&lt;related-urls&gt;&lt;url&gt;https://dx.doi.org/10.1002/pro.3302&lt;/url&gt;&lt;/related-urls&gt;&lt;/urls&gt;&lt;electronic-resource-num&gt;10.1002/pro.3302&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(57)</w:t>
      </w:r>
      <w:r w:rsidRPr="00150D82">
        <w:rPr>
          <w:rFonts w:ascii="Arial" w:hAnsi="Arial" w:cs="Arial"/>
          <w:color w:val="000000"/>
          <w:sz w:val="20"/>
          <w:szCs w:val="20"/>
        </w:rPr>
        <w:fldChar w:fldCharType="end"/>
      </w:r>
      <w:r w:rsidRPr="00150D82">
        <w:rPr>
          <w:rFonts w:ascii="Arial" w:hAnsi="Arial" w:cs="Arial"/>
          <w:color w:val="000000"/>
          <w:sz w:val="20"/>
          <w:szCs w:val="20"/>
          <w:lang w:val="en-GB"/>
        </w:rPr>
        <w:t>. For the dose-series, images were separated into doses for individual processing</w:t>
      </w:r>
      <w:r w:rsidRPr="00150D82">
        <w:rPr>
          <w:rFonts w:ascii="Arial" w:hAnsi="Arial" w:cs="Arial"/>
          <w:color w:val="000000"/>
          <w:sz w:val="20"/>
          <w:szCs w:val="20"/>
          <w:lang w:val="en-GB"/>
        </w:rPr>
        <w:fldChar w:fldCharType="begin"/>
      </w:r>
      <w:r w:rsidR="00BF7263">
        <w:rPr>
          <w:rFonts w:ascii="Arial" w:hAnsi="Arial" w:cs="Arial"/>
          <w:color w:val="000000"/>
          <w:sz w:val="20"/>
          <w:szCs w:val="20"/>
          <w:lang w:val="en-GB"/>
        </w:rPr>
        <w:instrText xml:space="preserve"> ADDIN EN.CITE &lt;EndNote&gt;&lt;Cite&gt;&lt;Author&gt;Horrell&lt;/Author&gt;&lt;Year&gt;2021&lt;/Year&gt;&lt;RecNum&gt;218&lt;/RecNum&gt;&lt;DisplayText&gt;(48)&lt;/DisplayText&gt;&lt;record&gt;&lt;rec-number&gt;218&lt;/rec-number&gt;&lt;foreign-keys&gt;&lt;key app="EN" db-id="dwtp09a9czvfeheaertxtwr2vddrfazpffva" timestamp="1626096919" guid="83896206-8db0-4643-8e45-fa205f04df0b"&gt;218&lt;/key&gt;&lt;/foreign-keys&gt;&lt;ref-type name="Journal Article"&gt;17&lt;/ref-type&gt;&lt;contributors&gt;&lt;authors&gt;&lt;author&gt;Horrell, Sam&lt;/author&gt;&lt;author&gt;Axford, Danny&lt;/author&gt;&lt;author&gt;Devenish, Nicholas E.&lt;/author&gt;&lt;author&gt;Ebrahim, Ali&lt;/author&gt;&lt;author&gt;Hough, Michael A.&lt;/author&gt;&lt;author&gt;Sherrell, Darren A.&lt;/author&gt;&lt;author&gt;Storm, Selina L. S.&lt;/author&gt;&lt;author&gt;Tews, Ivo&lt;/author&gt;&lt;author&gt;Worrall, Jonathan A. R.&lt;/author&gt;&lt;author&gt;Owen, Robin L.&lt;/author&gt;&lt;/authors&gt;&lt;/contributors&gt;&lt;titles&gt;&lt;title&gt;Fixed target serial data collection at Diamond Light Source&lt;/title&gt;&lt;secondary-title&gt;Journal of Visualized Experiments&lt;/secondary-title&gt;&lt;/titles&gt;&lt;periodical&gt;&lt;full-title&gt;Journal of Visualized Experiments&lt;/full-title&gt;&lt;/periodical&gt;&lt;number&gt;168&lt;/number&gt;&lt;dates&gt;&lt;year&gt;2021&lt;/year&gt;&lt;/dates&gt;&lt;publisher&gt;MyJove Corporation&lt;/publisher&gt;&lt;isbn&gt;1940-087X&lt;/isbn&gt;&lt;urls&gt;&lt;related-urls&gt;&lt;url&gt;https://dx.doi.org/10.3791/62200&lt;/url&gt;&lt;/related-urls&gt;&lt;/urls&gt;&lt;electronic-resource-num&gt;10.3791/62200&lt;/electronic-resource-num&gt;&lt;/record&gt;&lt;/Cite&gt;&lt;/EndNote&gt;</w:instrText>
      </w:r>
      <w:r w:rsidRPr="00150D82">
        <w:rPr>
          <w:rFonts w:ascii="Arial" w:hAnsi="Arial" w:cs="Arial"/>
          <w:color w:val="000000"/>
          <w:sz w:val="20"/>
          <w:szCs w:val="20"/>
          <w:lang w:val="en-GB"/>
        </w:rPr>
        <w:fldChar w:fldCharType="separate"/>
      </w:r>
      <w:r w:rsidR="00BF7263">
        <w:rPr>
          <w:rFonts w:ascii="Arial" w:hAnsi="Arial" w:cs="Arial"/>
          <w:noProof/>
          <w:color w:val="000000"/>
          <w:sz w:val="20"/>
          <w:szCs w:val="20"/>
          <w:lang w:val="en-GB"/>
        </w:rPr>
        <w:t>(48)</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Images were indexed and integrated using </w:t>
      </w:r>
      <w:proofErr w:type="spellStart"/>
      <w:r w:rsidRPr="00150D82">
        <w:rPr>
          <w:rFonts w:ascii="Arial" w:hAnsi="Arial" w:cs="Arial"/>
          <w:color w:val="000000"/>
          <w:sz w:val="20"/>
          <w:szCs w:val="20"/>
          <w:lang w:val="en-GB"/>
        </w:rPr>
        <w:t>dials.stills_process</w:t>
      </w:r>
      <w:proofErr w:type="spellEnd"/>
      <w:r w:rsidRPr="00150D82">
        <w:rPr>
          <w:rFonts w:ascii="Arial" w:hAnsi="Arial" w:cs="Arial"/>
          <w:color w:val="000000"/>
          <w:sz w:val="20"/>
          <w:szCs w:val="20"/>
          <w:lang w:val="en-GB"/>
        </w:rPr>
        <w:t xml:space="preserve"> and scaled using cxi-merge (</w:t>
      </w:r>
      <w:r w:rsidRPr="00150D82">
        <w:rPr>
          <w:rFonts w:ascii="Arial" w:hAnsi="Arial" w:cs="Arial"/>
          <w:i/>
          <w:iCs/>
          <w:color w:val="000000"/>
          <w:sz w:val="20"/>
          <w:szCs w:val="20"/>
          <w:lang w:val="en-GB"/>
        </w:rPr>
        <w:t>DIALS</w:t>
      </w:r>
      <w:r w:rsidRPr="00150D82">
        <w:rPr>
          <w:rFonts w:ascii="Arial" w:hAnsi="Arial" w:cs="Arial"/>
          <w:color w:val="000000"/>
          <w:sz w:val="20"/>
          <w:szCs w:val="20"/>
          <w:lang w:val="en-GB"/>
        </w:rPr>
        <w:t xml:space="preserve"> v2.0)</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&lt;EndNote&gt;&lt;Cite&gt;&lt;Author&gt;Winter&lt;/Author&gt;&lt;Year&gt;2018&lt;/Year&gt;&lt;RecNum&gt;170&lt;/RecNum&gt;&lt;DisplayText&gt;(58)&lt;/DisplayText&gt;&lt;record&gt;&lt;rec-number&gt;170&lt;/rec-number&gt;&lt;foreign-keys&gt;&lt;key app="EN" db-id="dwtp09a9czvfeheaertxtwr2vddrfazpffva" timestamp="1616584703" guid="64cf9988-a031-4e51-b33d-04bcbd80f828"&gt;170&lt;/key&gt;&lt;/foreign-keys&gt;&lt;ref-type name="Journal Article"&gt;17&lt;/ref-type&gt;&lt;contributors&gt;&lt;authors&gt;&lt;author&gt;Winter, Graeme&lt;/author&gt;&lt;author&gt;Waterman, David G.&lt;/author&gt;&lt;author&gt;Parkhurst, James M.&lt;/author&gt;&lt;author&gt;Brewster, Aaron S.&lt;/author&gt;&lt;author&gt;Gildea, Richard J.&lt;/author&gt;&lt;author&gt;Gerstel, Markus&lt;/author&gt;&lt;author&gt;Fuentes-Montero, Luis&lt;/author&gt;&lt;author&gt;Vollmar, Melanie&lt;/author&gt;&lt;author&gt;Michels-Clark, Tara&lt;/author&gt;&lt;author&gt;Young, Iris D.&lt;/author&gt;&lt;author&gt;Sauter, Nicholas K.&lt;/author&gt;&lt;author&gt;Evans, Gwyndaf&lt;/author&gt;&lt;/authors&gt;&lt;/contributors&gt;&lt;titles&gt;&lt;title&gt;DIALS: implementation and evaluation of a new integration package&lt;/title&gt;&lt;secondary-title&gt;Acta Crystallographica Section D&lt;/secondary-title&gt;&lt;/titles&gt;&lt;periodical&gt;&lt;full-title&gt;Acta Crystallographica Section D&lt;/full-title&gt;&lt;/periodical&gt;&lt;pages&gt;85-97&lt;/pages&gt;&lt;volume&gt;74&lt;/volume&gt;&lt;number&gt;2&lt;/number&gt;&lt;dates&gt;&lt;year&gt;2018&lt;/year&gt;&lt;/dates&gt;&lt;publisher&gt;International Union of Crystallography (IUCr)&lt;/publisher&gt;&lt;isbn&gt;2059-7983&lt;/isbn&gt;&lt;urls&gt;&lt;related-urls&gt;&lt;url&gt;https://dx.doi.org/10.1107/S2059798317017235&lt;/url&gt;&lt;/related-urls&gt;&lt;/urls&gt;&lt;electronic-resource-num&gt;10.1107/s2059798317017235&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(58)</w:t>
      </w:r>
      <w:r w:rsidRPr="00150D82">
        <w:rPr>
          <w:rFonts w:ascii="Arial" w:hAnsi="Arial" w:cs="Arial"/>
          <w:color w:val="000000"/>
          <w:sz w:val="20"/>
          <w:szCs w:val="20"/>
        </w:rPr>
        <w:fldChar w:fldCharType="end"/>
      </w:r>
      <w:r w:rsidRPr="00150D82">
        <w:rPr>
          <w:rFonts w:ascii="Arial" w:hAnsi="Arial" w:cs="Arial"/>
          <w:color w:val="000000"/>
          <w:sz w:val="20"/>
          <w:szCs w:val="20"/>
          <w:lang w:val="en-GB"/>
        </w:rPr>
        <w:t>.</w:t>
      </w:r>
    </w:p>
    <w:p w14:paraId="180601DD"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71464A2B" w14:textId="1A59C562"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RT serial femtosecond crystallography (SFX).</w:t>
      </w:r>
      <w:r w:rsidRPr="00150D82">
        <w:rPr>
          <w:rFonts w:ascii="Arial" w:hAnsi="Arial" w:cs="Arial"/>
          <w:color w:val="000000"/>
          <w:sz w:val="20"/>
          <w:szCs w:val="20"/>
          <w:lang w:val="en-GB"/>
        </w:rPr>
        <w:t xml:space="preserve"> SFX data were collected in a helium-filled flight tube to minimise air scattering using the MPCCD detector at SACLA, Japan, beamline BL2 EH3. The XFEL was operated at an X-ray energy of 11.0 keV using a pulse length of 10 fs with a repetition rate of 30 Hz. Synchronising chip translation with the XFEL pulse, data collection of each chip took roughly 12 mins. Images were stored in a hdf5 stream, applying indexing and pre-filtering for diffraction hits with </w:t>
      </w:r>
      <w:r w:rsidRPr="00150D82">
        <w:rPr>
          <w:rFonts w:ascii="Arial" w:hAnsi="Arial" w:cs="Arial"/>
          <w:i/>
          <w:iCs/>
          <w:color w:val="000000"/>
          <w:sz w:val="20"/>
          <w:szCs w:val="20"/>
          <w:lang w:val="en-GB"/>
        </w:rPr>
        <w:t>Cheetah</w:t>
      </w:r>
      <w:r w:rsidRPr="00150D82">
        <w:rPr>
          <w:rFonts w:ascii="Arial" w:hAnsi="Arial" w:cs="Arial"/>
          <w:iCs/>
          <w:color w:val="000000"/>
          <w:sz w:val="20"/>
          <w:szCs w:val="20"/>
          <w:lang w:val="en-GB"/>
        </w:rPr>
        <w:fldChar w:fldCharType="begin"/>
      </w:r>
      <w:r w:rsidR="006147C4">
        <w:rPr>
          <w:rFonts w:ascii="Arial" w:hAnsi="Arial" w:cs="Arial"/>
          <w:iCs/>
          <w:color w:val="000000"/>
          <w:sz w:val="20"/>
          <w:szCs w:val="20"/>
          <w:lang w:val="en-GB"/>
        </w:rPr>
        <w:instrText xml:space="preserve"> ADDIN EN.CITE &lt;EndNote&gt;&lt;Cite&gt;&lt;Author&gt;Nakane&lt;/Author&gt;&lt;Year&gt;2016&lt;/Year&gt;&lt;RecNum&gt;322&lt;/RecNum&gt;&lt;DisplayText&gt;(59)&lt;/DisplayText&gt;&lt;record&gt;&lt;rec-number&gt;322&lt;/rec-number&gt;&lt;foreign-keys&gt;&lt;key app="EN" db-id="dwtp09a9czvfeheaertxtwr2vddrfazpffva" timestamp="1642692143" guid="38b75b11-7677-4e33-89eb-af21b31ebd82"&gt;322&lt;/key&gt;&lt;/foreign-keys&gt;&lt;ref-type name="Journal Article"&gt;17&lt;/ref-type&gt;&lt;contributors&gt;&lt;authors&gt;&lt;author&gt;Nakane, Takanori&lt;/author&gt;&lt;author&gt;Joti, Yasumasa&lt;/author&gt;&lt;author&gt;Tono, Kensuke&lt;/author&gt;&lt;author&gt;Yabashi, Makina&lt;/author&gt;&lt;author&gt;Nango, Eriko&lt;/author&gt;&lt;author&gt;Iwata, So&lt;/author&gt;&lt;author&gt;Ishitani, Ryuichiro&lt;/author&gt;&lt;author&gt;Nureki, Osamu&lt;/author&gt;&lt;/authors&gt;&lt;/contributors&gt;&lt;titles&gt;&lt;title&gt;Data processing pipeline for serial femtosecond crystallography at SACLA&lt;/title&gt;&lt;secondary-title&gt;Journal of Applied Crystallography&lt;/secondary-title&gt;&lt;/titles&gt;&lt;periodical&gt;&lt;full-title&gt;Journal of Applied Crystallography&lt;/full-title&gt;&lt;/periodical&gt;&lt;pages&gt;1035-1041&lt;/pages&gt;&lt;volume&gt;49&lt;/volume&gt;&lt;number&gt;3&lt;/number&gt;&lt;dates&gt;&lt;year&gt;2016&lt;/year&gt;&lt;/dates&gt;&lt;publisher&gt;International Union of Crystallography (IUCr)&lt;/publisher&gt;&lt;isbn&gt;1600-5767&lt;/isbn&gt;&lt;urls&gt;&lt;related-urls&gt;&lt;url&gt;https://dx.doi.org/10.1107/s1600576716005720&lt;/url&gt;&lt;/related-urls&gt;&lt;/urls&gt;&lt;electronic-resource-num&gt;10.1107/s1600576716005720&lt;/electronic-resource-num&gt;&lt;/record&gt;&lt;/Cite&gt;&lt;/EndNote&gt;</w:instrText>
      </w:r>
      <w:r w:rsidRPr="00150D82">
        <w:rPr>
          <w:rFonts w:ascii="Arial" w:hAnsi="Arial" w:cs="Arial"/>
          <w:iCs/>
          <w:color w:val="000000"/>
          <w:sz w:val="20"/>
          <w:szCs w:val="20"/>
          <w:lang w:val="en-GB"/>
        </w:rPr>
        <w:fldChar w:fldCharType="separate"/>
      </w:r>
      <w:r w:rsidR="006147C4">
        <w:rPr>
          <w:rFonts w:ascii="Arial" w:hAnsi="Arial" w:cs="Arial"/>
          <w:iCs/>
          <w:noProof/>
          <w:color w:val="000000"/>
          <w:sz w:val="20"/>
          <w:szCs w:val="20"/>
          <w:lang w:val="en-GB"/>
        </w:rPr>
        <w:t>(59)</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For data processing, diffraction hits were indexed and integrated with </w:t>
      </w:r>
      <w:r w:rsidRPr="00150D82">
        <w:rPr>
          <w:rFonts w:ascii="Arial" w:hAnsi="Arial" w:cs="Arial"/>
          <w:i/>
          <w:iCs/>
          <w:color w:val="000000"/>
          <w:sz w:val="20"/>
          <w:szCs w:val="20"/>
          <w:lang w:val="en-GB"/>
        </w:rPr>
        <w:t>DIALS</w:t>
      </w:r>
      <w:r w:rsidRPr="00150D82">
        <w:rPr>
          <w:rFonts w:ascii="Arial" w:hAnsi="Arial" w:cs="Arial"/>
          <w:color w:val="000000"/>
          <w:sz w:val="20"/>
          <w:szCs w:val="20"/>
          <w:lang w:val="en-GB"/>
        </w:rPr>
        <w:t xml:space="preserve"> (v3.0)</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&lt;EndNote&gt;&lt;Cite&gt;&lt;Author&gt;Winter&lt;/Author&gt;&lt;Year&gt;2018&lt;/Year&gt;&lt;RecNum&gt;170&lt;/RecNum&gt;&lt;DisplayText&gt;(58)&lt;/DisplayText&gt;&lt;record&gt;&lt;rec-number&gt;170&lt;/rec-number&gt;&lt;foreign-keys&gt;&lt;key app="EN" db-id="dwtp09a9czvfeheaertxtwr2vddrfazpffva" timestamp="1616584703" guid="64cf9988-a031-4e51-b33d-04bcbd80f828"&gt;170&lt;/key&gt;&lt;/foreign-keys&gt;&lt;ref-type name="Journal Article"&gt;17&lt;/ref-type&gt;&lt;contributors&gt;&lt;authors&gt;&lt;author&gt;Winter, Graeme&lt;/author&gt;&lt;author&gt;Waterman, David G.&lt;/author&gt;&lt;author&gt;Parkhurst, James M.&lt;/author&gt;&lt;author&gt;Brewster, Aaron S.&lt;/author&gt;&lt;author&gt;Gildea, Richard J.&lt;/author&gt;&lt;author&gt;Gerstel, Markus&lt;/author&gt;&lt;author&gt;Fuentes-Montero, Luis&lt;/author&gt;&lt;author&gt;Vollmar, Melanie&lt;/author&gt;&lt;author&gt;Michels-Clark, Tara&lt;/author&gt;&lt;author&gt;Young, Iris D.&lt;/author&gt;&lt;author&gt;Sauter, Nicholas K.&lt;/author&gt;&lt;author&gt;Evans, Gwyndaf&lt;/author&gt;&lt;/authors&gt;&lt;/contributors&gt;&lt;titles&gt;&lt;title&gt;DIALS: implementation and evaluation of a new integration package&lt;/title&gt;&lt;secondary-title&gt;Acta Crystallographica Section D&lt;/secondary-title&gt;&lt;/titles&gt;&lt;periodical&gt;&lt;full-title&gt;Acta Crystallographica Section D&lt;/full-title&gt;&lt;/periodical&gt;&lt;pages&gt;85-97&lt;/pages&gt;&lt;volume&gt;74&lt;/volume&gt;&lt;number&gt;2&lt;/number&gt;&lt;dates&gt;&lt;year&gt;2018&lt;/year&gt;&lt;/dates&gt;&lt;publisher&gt;International Union of Crystallography (IUCr)&lt;/publisher&gt;&lt;isbn&gt;2059-7983&lt;/isbn&gt;&lt;urls&gt;&lt;related-urls&gt;&lt;url&gt;https://dx.doi.org/10.1107/S2059798317017235&lt;/url&gt;&lt;/related-urls&gt;&lt;/urls&gt;&lt;electronic-resource-num&gt;10.1107/s2059798317017235&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(58)</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using the module </w:t>
      </w:r>
      <w:proofErr w:type="spellStart"/>
      <w:r w:rsidRPr="00150D82">
        <w:rPr>
          <w:rFonts w:ascii="Arial" w:hAnsi="Arial" w:cs="Arial"/>
          <w:i/>
          <w:iCs/>
          <w:color w:val="000000"/>
          <w:sz w:val="20"/>
          <w:szCs w:val="20"/>
          <w:lang w:val="en-GB"/>
        </w:rPr>
        <w:t>dials.stills_process</w:t>
      </w:r>
      <w:proofErr w:type="spellEnd"/>
      <w:r w:rsidRPr="00150D82">
        <w:rPr>
          <w:rFonts w:ascii="Arial" w:hAnsi="Arial" w:cs="Arial"/>
          <w:color w:val="000000"/>
          <w:sz w:val="20"/>
          <w:szCs w:val="20"/>
          <w:lang w:val="en-GB"/>
        </w:rPr>
        <w:t xml:space="preserve">. An image mask was </w:t>
      </w:r>
      <w:r w:rsidRPr="00150D82">
        <w:rPr>
          <w:rFonts w:ascii="Arial" w:hAnsi="Arial" w:cs="Arial"/>
          <w:color w:val="000000"/>
          <w:sz w:val="20"/>
          <w:szCs w:val="20"/>
          <w:lang w:val="en-GB"/>
        </w:rPr>
        <w:lastRenderedPageBreak/>
        <w:t xml:space="preserve">generated manually using </w:t>
      </w:r>
      <w:proofErr w:type="spellStart"/>
      <w:r w:rsidRPr="00150D82">
        <w:rPr>
          <w:rFonts w:ascii="Arial" w:hAnsi="Arial" w:cs="Arial"/>
          <w:i/>
          <w:iCs/>
          <w:color w:val="000000"/>
          <w:sz w:val="20"/>
          <w:szCs w:val="20"/>
          <w:lang w:val="en-GB"/>
        </w:rPr>
        <w:t>dials.image_viewer</w:t>
      </w:r>
      <w:proofErr w:type="spellEnd"/>
      <w:r w:rsidRPr="00150D82">
        <w:rPr>
          <w:rFonts w:ascii="Arial" w:hAnsi="Arial" w:cs="Arial"/>
          <w:color w:val="000000"/>
          <w:sz w:val="20"/>
          <w:szCs w:val="20"/>
          <w:lang w:val="en-GB"/>
        </w:rPr>
        <w:t xml:space="preserve"> to remove the beam stop shadow and Si diffraction spots arising from the chips. Data from a total of 3 and 2 chips were collected for Fe and apo </w:t>
      </w:r>
      <w:proofErr w:type="spellStart"/>
      <w:r w:rsidRPr="00150D82">
        <w:rPr>
          <w:rFonts w:ascii="Arial" w:hAnsi="Arial" w:cs="Arial"/>
          <w:color w:val="000000"/>
          <w:sz w:val="20"/>
          <w:szCs w:val="20"/>
          <w:lang w:val="en-GB"/>
        </w:rPr>
        <w:t>FutA</w:t>
      </w:r>
      <w:proofErr w:type="spellEnd"/>
      <w:r w:rsidRPr="00150D82">
        <w:rPr>
          <w:rFonts w:ascii="Arial" w:hAnsi="Arial" w:cs="Arial"/>
          <w:color w:val="000000"/>
          <w:sz w:val="20"/>
          <w:szCs w:val="20"/>
          <w:lang w:val="en-GB"/>
        </w:rPr>
        <w:t xml:space="preserve"> respectively. Integrated patterns were scaled and merged using the </w:t>
      </w:r>
      <w:r w:rsidRPr="00150D82">
        <w:rPr>
          <w:rFonts w:ascii="Arial" w:hAnsi="Arial" w:cs="Arial"/>
          <w:i/>
          <w:iCs/>
          <w:color w:val="000000"/>
          <w:sz w:val="20"/>
          <w:szCs w:val="20"/>
          <w:lang w:val="en-GB"/>
        </w:rPr>
        <w:t>DIALS</w:t>
      </w:r>
      <w:r w:rsidRPr="00150D82">
        <w:rPr>
          <w:rFonts w:ascii="Arial" w:hAnsi="Arial" w:cs="Arial"/>
          <w:color w:val="000000"/>
          <w:sz w:val="20"/>
          <w:szCs w:val="20"/>
          <w:lang w:val="en-GB"/>
        </w:rPr>
        <w:t xml:space="preserve"> module </w:t>
      </w:r>
      <w:proofErr w:type="spellStart"/>
      <w:r w:rsidRPr="00150D82">
        <w:rPr>
          <w:rFonts w:ascii="Arial" w:hAnsi="Arial" w:cs="Arial"/>
          <w:i/>
          <w:iCs/>
          <w:color w:val="000000"/>
          <w:sz w:val="20"/>
          <w:szCs w:val="20"/>
          <w:lang w:val="en-GB"/>
        </w:rPr>
        <w:t>cctbx.xfel.merge</w:t>
      </w:r>
      <w:proofErr w:type="spellEnd"/>
      <w:r w:rsidRPr="00150D82">
        <w:rPr>
          <w:rFonts w:ascii="Arial" w:hAnsi="Arial" w:cs="Arial"/>
          <w:iCs/>
          <w:color w:val="000000"/>
          <w:sz w:val="20"/>
          <w:szCs w:val="20"/>
          <w:lang w:val="en-GB"/>
        </w:rPr>
        <w:fldChar w:fldCharType="begin">
          <w:fldData xml:space="preserve">PEVuZE5vdGU+PENpdGU+PEF1dGhvcj5IYXR0bmU8L0F1dGhvcj48WWVhcj4yMDE0PC9ZZWFyPjxS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</w:fldData>
        </w:fldChar>
      </w:r>
      <w:r w:rsidR="006147C4">
        <w:rPr>
          <w:rFonts w:ascii="Arial" w:hAnsi="Arial" w:cs="Arial"/>
          <w:iCs/>
          <w:color w:val="000000"/>
          <w:sz w:val="20"/>
          <w:szCs w:val="20"/>
          <w:lang w:val="en-GB"/>
        </w:rPr>
        <w:instrText xml:space="preserve"> ADDIN EN.CITE </w:instrText>
      </w:r>
      <w:r w:rsidR="006147C4">
        <w:rPr>
          <w:rFonts w:ascii="Arial" w:hAnsi="Arial" w:cs="Arial"/>
          <w:iCs/>
          <w:color w:val="000000"/>
          <w:sz w:val="20"/>
          <w:szCs w:val="20"/>
          <w:lang w:val="en-GB"/>
        </w:rPr>
        <w:fldChar w:fldCharType="begin">
          <w:fldData xml:space="preserve">PEVuZE5vdGU+PENpdGU+PEF1dGhvcj5IYXR0bmU8L0F1dGhvcj48WWVhcj4yMDE0PC9ZZWFyPjxS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</w:fldData>
        </w:fldChar>
      </w:r>
      <w:r w:rsidR="006147C4">
        <w:rPr>
          <w:rFonts w:ascii="Arial" w:hAnsi="Arial" w:cs="Arial"/>
          <w:iCs/>
          <w:color w:val="000000"/>
          <w:sz w:val="20"/>
          <w:szCs w:val="20"/>
          <w:lang w:val="en-GB"/>
        </w:rPr>
        <w:instrText xml:space="preserve"> ADDIN EN.CITE.DATA </w:instrText>
      </w:r>
      <w:r w:rsidR="006147C4">
        <w:rPr>
          <w:rFonts w:ascii="Arial" w:hAnsi="Arial" w:cs="Arial"/>
          <w:iCs/>
          <w:color w:val="000000"/>
          <w:sz w:val="20"/>
          <w:szCs w:val="20"/>
          <w:lang w:val="en-GB"/>
        </w:rPr>
      </w:r>
      <w:r w:rsidR="006147C4">
        <w:rPr>
          <w:rFonts w:ascii="Arial" w:hAnsi="Arial" w:cs="Arial"/>
          <w:iCs/>
          <w:color w:val="000000"/>
          <w:sz w:val="20"/>
          <w:szCs w:val="20"/>
          <w:lang w:val="en-GB"/>
        </w:rPr>
        <w:fldChar w:fldCharType="end"/>
      </w:r>
      <w:r w:rsidRPr="00150D82">
        <w:rPr>
          <w:rFonts w:ascii="Arial" w:hAnsi="Arial" w:cs="Arial"/>
          <w:iCs/>
          <w:color w:val="000000"/>
          <w:sz w:val="20"/>
          <w:szCs w:val="20"/>
          <w:lang w:val="en-GB"/>
        </w:rPr>
      </w:r>
      <w:r w:rsidRPr="00150D82">
        <w:rPr>
          <w:rFonts w:ascii="Arial" w:hAnsi="Arial" w:cs="Arial"/>
          <w:iCs/>
          <w:color w:val="000000"/>
          <w:sz w:val="20"/>
          <w:szCs w:val="20"/>
          <w:lang w:val="en-GB"/>
        </w:rPr>
        <w:fldChar w:fldCharType="separate"/>
      </w:r>
      <w:r w:rsidR="006147C4">
        <w:rPr>
          <w:rFonts w:ascii="Arial" w:hAnsi="Arial" w:cs="Arial"/>
          <w:iCs/>
          <w:noProof/>
          <w:color w:val="000000"/>
          <w:sz w:val="20"/>
          <w:szCs w:val="20"/>
          <w:lang w:val="en-GB"/>
        </w:rPr>
        <w:t>(60)</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to yield the final datasets at 1.6 Å and 1.7 Å resolution for Fe and apo </w:t>
      </w:r>
      <w:proofErr w:type="spellStart"/>
      <w:r w:rsidRPr="00150D82">
        <w:rPr>
          <w:rFonts w:ascii="Arial" w:hAnsi="Arial" w:cs="Arial"/>
          <w:color w:val="000000"/>
          <w:sz w:val="20"/>
          <w:szCs w:val="20"/>
          <w:lang w:val="en-GB"/>
        </w:rPr>
        <w:t>FutA</w:t>
      </w:r>
      <w:proofErr w:type="spellEnd"/>
      <w:r w:rsidRPr="00150D82">
        <w:rPr>
          <w:rFonts w:ascii="Arial" w:hAnsi="Arial" w:cs="Arial"/>
          <w:color w:val="000000"/>
          <w:sz w:val="20"/>
          <w:szCs w:val="20"/>
          <w:lang w:val="en-GB"/>
        </w:rPr>
        <w:t>, respectively.</w:t>
      </w:r>
    </w:p>
    <w:p w14:paraId="37B3122A" w14:textId="77777777" w:rsidR="005C0563" w:rsidRPr="00150D82" w:rsidRDefault="005C0563" w:rsidP="00D54582">
      <w:pPr>
        <w:pBdr>
          <w:top w:val="nil"/>
          <w:left w:val="nil"/>
          <w:bottom w:val="nil"/>
          <w:right w:val="nil"/>
          <w:between w:val="nil"/>
        </w:pBdr>
        <w:contextualSpacing/>
        <w:rPr>
          <w:rFonts w:ascii="Arial" w:hAnsi="Arial" w:cs="Arial"/>
          <w:iCs/>
          <w:color w:val="000000"/>
          <w:sz w:val="20"/>
          <w:szCs w:val="20"/>
          <w:lang w:val="en-GB"/>
        </w:rPr>
      </w:pPr>
    </w:p>
    <w:p w14:paraId="30983E78" w14:textId="410D0A37"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 xml:space="preserve">RT Neutron crystallography. </w:t>
      </w:r>
      <w:r w:rsidRPr="00150D82">
        <w:rPr>
          <w:rFonts w:ascii="Arial" w:hAnsi="Arial" w:cs="Arial"/>
          <w:color w:val="000000"/>
          <w:sz w:val="20"/>
          <w:szCs w:val="20"/>
          <w:lang w:val="en-GB"/>
        </w:rPr>
        <w:t>For hydrogen-deuterium exchange</w:t>
      </w:r>
      <w:r w:rsidRPr="00150D82">
        <w:rPr>
          <w:rFonts w:ascii="Arial" w:hAnsi="Arial" w:cs="Arial"/>
          <w:iCs/>
          <w:color w:val="000000"/>
          <w:sz w:val="20"/>
          <w:szCs w:val="20"/>
          <w:lang w:val="en-GB"/>
        </w:rPr>
        <w:t xml:space="preserve">, </w:t>
      </w:r>
      <w:proofErr w:type="spellStart"/>
      <w:r w:rsidRPr="00150D82">
        <w:rPr>
          <w:rFonts w:ascii="Arial" w:hAnsi="Arial" w:cs="Arial"/>
          <w:iCs/>
          <w:color w:val="000000"/>
          <w:sz w:val="20"/>
          <w:szCs w:val="20"/>
          <w:lang w:val="en-GB"/>
        </w:rPr>
        <w:t>FutA</w:t>
      </w:r>
      <w:proofErr w:type="spellEnd"/>
      <w:r w:rsidRPr="00150D82">
        <w:rPr>
          <w:rFonts w:ascii="Arial" w:hAnsi="Arial" w:cs="Arial"/>
          <w:color w:val="000000"/>
          <w:sz w:val="20"/>
          <w:szCs w:val="20"/>
          <w:lang w:val="en-GB"/>
        </w:rPr>
        <w:t xml:space="preserve"> crystals with a volume larger than 0.2 mm</w:t>
      </w:r>
      <w:r w:rsidRPr="00150D82">
        <w:rPr>
          <w:rFonts w:ascii="Arial" w:hAnsi="Arial" w:cs="Arial"/>
          <w:color w:val="000000"/>
          <w:sz w:val="20"/>
          <w:szCs w:val="20"/>
          <w:vertAlign w:val="superscript"/>
          <w:lang w:val="en-GB"/>
        </w:rPr>
        <w:t>3</w:t>
      </w:r>
      <w:r w:rsidRPr="00150D82">
        <w:rPr>
          <w:rFonts w:ascii="Arial" w:hAnsi="Arial" w:cs="Arial"/>
          <w:color w:val="000000"/>
          <w:sz w:val="20"/>
          <w:szCs w:val="20"/>
          <w:lang w:val="en-GB"/>
        </w:rPr>
        <w:t xml:space="preserve"> grown from batch crystallisation were transferred into crystal mother liquor prepared with deuterated water. Incubation at 21 °C for 24 hrs was followed by a second exchange and further incubation for 24 hrs. Crystals were then mounted in 1 mm sealed quartz capillaries. Data collection was undertaken at the BIODIFF </w:t>
      </w:r>
      <w:ins w:id="16" w:author="Microsoft Office User" w:date="2022-04-17T21:00:00Z">
        <w:r w:rsidR="004B05B8">
          <w:rPr>
            <w:rFonts w:ascii="Arial" w:hAnsi="Arial" w:cs="Arial"/>
            <w:color w:val="000000"/>
            <w:sz w:val="20"/>
            <w:szCs w:val="20"/>
            <w:lang w:val="en-GB"/>
          </w:rPr>
          <w:t>inst</w:t>
        </w:r>
      </w:ins>
      <w:ins w:id="17" w:author="Microsoft Office User" w:date="2022-04-17T21:06:00Z">
        <w:r w:rsidR="004B05B8">
          <w:rPr>
            <w:rFonts w:ascii="Arial" w:hAnsi="Arial" w:cs="Arial"/>
            <w:color w:val="000000"/>
            <w:sz w:val="20"/>
            <w:szCs w:val="20"/>
            <w:lang w:val="en-GB"/>
          </w:rPr>
          <w:t>rument</w:t>
        </w:r>
      </w:ins>
      <w:del w:id="18" w:author="Microsoft Office User" w:date="2022-04-17T21:00:00Z">
        <w:r w:rsidRPr="00150D82" w:rsidDel="004B05B8">
          <w:rPr>
            <w:rFonts w:ascii="Arial" w:hAnsi="Arial" w:cs="Arial"/>
            <w:color w:val="000000"/>
            <w:sz w:val="20"/>
            <w:szCs w:val="20"/>
            <w:lang w:val="en-GB"/>
          </w:rPr>
          <w:delText>beamline</w:delText>
        </w:r>
      </w:del>
      <w:r w:rsidRPr="00150D82">
        <w:rPr>
          <w:rFonts w:ascii="Arial" w:hAnsi="Arial" w:cs="Arial"/>
          <w:color w:val="000000"/>
          <w:sz w:val="20"/>
          <w:szCs w:val="20"/>
          <w:lang w:val="en-GB"/>
        </w:rPr>
        <w:t xml:space="preserve"> at </w:t>
      </w:r>
      <w:proofErr w:type="spellStart"/>
      <w:r w:rsidRPr="00150D82">
        <w:rPr>
          <w:rFonts w:ascii="Arial" w:hAnsi="Arial" w:cs="Arial"/>
          <w:color w:val="000000"/>
          <w:sz w:val="20"/>
          <w:szCs w:val="20"/>
          <w:lang w:val="en-GB"/>
        </w:rPr>
        <w:t>Forschungsreaktor</w:t>
      </w:r>
      <w:proofErr w:type="spellEnd"/>
      <w:r w:rsidRPr="00150D82">
        <w:rPr>
          <w:rFonts w:ascii="Arial" w:hAnsi="Arial" w:cs="Arial"/>
          <w:color w:val="000000"/>
          <w:sz w:val="20"/>
          <w:szCs w:val="20"/>
          <w:lang w:val="en-GB"/>
        </w:rPr>
        <w:t xml:space="preserve"> München II (FRM II), Germany, using a monochromatic neutron beam with a wavelength of 3.1 Å</w:t>
      </w:r>
      <w:ins w:id="19" w:author="Microsoft Office User" w:date="2022-04-17T20:49:00Z">
        <w:r w:rsidR="0038264B">
          <w:rPr>
            <w:rFonts w:ascii="Arial" w:hAnsi="Arial" w:cs="Arial"/>
            <w:color w:val="000000"/>
            <w:sz w:val="20"/>
            <w:szCs w:val="20"/>
            <w:lang w:val="en-GB"/>
          </w:rPr>
          <w:t xml:space="preserve"> (60A)</w:t>
        </w:r>
      </w:ins>
      <w:r w:rsidRPr="00150D82">
        <w:rPr>
          <w:rFonts w:ascii="Arial" w:hAnsi="Arial" w:cs="Arial"/>
          <w:color w:val="000000"/>
          <w:sz w:val="20"/>
          <w:szCs w:val="20"/>
          <w:lang w:val="en-GB"/>
        </w:rPr>
        <w:t xml:space="preserve">. Of multiple crystals tested, two were selected for final data collection. Diffraction data were indexed and integrated using </w:t>
      </w:r>
      <w:r w:rsidRPr="00150D82">
        <w:rPr>
          <w:rFonts w:ascii="Arial" w:hAnsi="Arial" w:cs="Arial"/>
          <w:i/>
          <w:color w:val="000000"/>
          <w:sz w:val="20"/>
          <w:szCs w:val="20"/>
          <w:lang w:val="en-GB"/>
        </w:rPr>
        <w:t>HKL2000</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&lt;EndNote&gt;&lt;Cite&gt;&lt;Author&gt;Otwinowski&lt;/Author&gt;&lt;Year&gt;1997&lt;/Year&gt;&lt;RecNum&gt;173&lt;/RecNum&gt;&lt;DisplayText&gt;(61)&lt;/DisplayText&gt;&lt;record&gt;&lt;rec-number&gt;173&lt;/rec-number&gt;&lt;foreign-keys&gt;&lt;key app="EN" db-id="dwtp09a9czvfeheaertxtwr2vddrfazpffva" timestamp="1616591955" guid="124c6642-c8aa-4ce8-9aac-882aacf69d4c"&gt;173&lt;/key&gt;&lt;/foreign-keys&gt;&lt;ref-type name="Journal Article"&gt;17&lt;/ref-type&gt;&lt;contributors&gt;&lt;authors&gt;&lt;author&gt;Otwinowski, Zbyszek&lt;/author&gt;&lt;author&gt;Minor, Wladek&lt;/author&gt;&lt;/authors&gt;&lt;/contributors&gt;&lt;titles&gt;&lt;title&gt;Processing of X-ray diffraction data collected in oscillation mode.&lt;/title&gt;&lt;secondary-title&gt;Methods in Enzymology&lt;/secondary-title&gt;&lt;/titles&gt;&lt;pages&gt;307-326&lt;/pages&gt;&lt;volume&gt;276&lt;/volume&gt;&lt;dates&gt;&lt;year&gt;1997&lt;/year&gt;&lt;pub-dates&gt;&lt;date&gt;1997/01/01/&lt;/date&gt;&lt;/pub-dates&gt;&lt;/dates&gt;&lt;publisher&gt;Academic Press&lt;/publisher&gt;&lt;isbn&gt;0076-6879&lt;/isbn&gt;&lt;urls&gt;&lt;related-urls&gt;&lt;url&gt;https://www.sciencedirect.com/science/article/pii/S007668799776066X&lt;/url&gt;&lt;/related-urls&gt;&lt;/urls&gt;&lt;electronic-resource-num&gt;https://doi.org/10.1016/S0076-6879(97)76066-X&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(61)</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and the data from the two crystals were scaled and merged using </w:t>
      </w:r>
      <w:r w:rsidRPr="00150D82">
        <w:rPr>
          <w:rFonts w:ascii="Arial" w:hAnsi="Arial" w:cs="Arial"/>
          <w:i/>
          <w:color w:val="000000"/>
          <w:sz w:val="20"/>
          <w:szCs w:val="20"/>
          <w:lang w:val="en-GB"/>
        </w:rPr>
        <w:t>SCALEPACK</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&lt;EndNote&gt;&lt;Cite&gt;&lt;Author&gt;Otwinowski&lt;/Author&gt;&lt;Year&gt;1997&lt;/Year&gt;&lt;RecNum&gt;173&lt;/RecNum&gt;&lt;DisplayText&gt;(61)&lt;/DisplayText&gt;&lt;record&gt;&lt;rec-number&gt;173&lt;/rec-number&gt;&lt;foreign-keys&gt;&lt;key app="EN" db-id="dwtp09a9czvfeheaertxtwr2vddrfazpffva" timestamp="1616591955" guid="124c6642-c8aa-4ce8-9aac-882aacf69d4c"&gt;173&lt;/key&gt;&lt;/foreign-keys&gt;&lt;ref-type name="Journal Article"&gt;17&lt;/ref-type&gt;&lt;contributors&gt;&lt;authors&gt;&lt;author&gt;Otwinowski, Zbyszek&lt;/author&gt;&lt;author&gt;Minor, Wladek&lt;/author&gt;&lt;/authors&gt;&lt;/contributors&gt;&lt;titles&gt;&lt;title&gt;Processing of X-ray diffraction data collected in oscillation mode.&lt;/title&gt;&lt;secondary-title&gt;Methods in Enzymology&lt;/secondary-title&gt;&lt;/titles&gt;&lt;pages&gt;307-326&lt;/pages&gt;&lt;volume&gt;276&lt;/volume&gt;&lt;dates&gt;&lt;year&gt;1997&lt;/year&gt;&lt;pub-dates&gt;&lt;date&gt;1997/01/01/&lt;/date&gt;&lt;/pub-dates&gt;&lt;/dates&gt;&lt;publisher&gt;Academic Press&lt;/publisher&gt;&lt;isbn&gt;0076-6879&lt;/isbn&gt;&lt;urls&gt;&lt;related-urls&gt;&lt;url&gt;https://www.sciencedirect.com/science/article/pii/S007668799776066X&lt;/url&gt;&lt;/related-urls&gt;&lt;/urls&gt;&lt;electronic-resource-num&gt;https://doi.org/10.1016/S0076-6879(97)76066-X&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(61)</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to yield the final dataset at 2.1 Å resolution.</w:t>
      </w:r>
    </w:p>
    <w:p w14:paraId="275798E4"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5BA15C55" w14:textId="7D25D60C" w:rsidR="00150D82" w:rsidRDefault="00150D82" w:rsidP="00D54582">
      <w:pPr>
        <w:pBdr>
          <w:top w:val="nil"/>
          <w:left w:val="nil"/>
          <w:bottom w:val="nil"/>
          <w:right w:val="nil"/>
          <w:between w:val="nil"/>
        </w:pBdr>
        <w:contextualSpacing/>
        <w:rPr>
          <w:rFonts w:ascii="Arial" w:hAnsi="Arial" w:cs="Arial"/>
          <w:color w:val="000000"/>
          <w:sz w:val="20"/>
          <w:szCs w:val="20"/>
          <w:lang w:val="en-GB"/>
        </w:rPr>
      </w:pPr>
      <w:r w:rsidRPr="00150D82">
        <w:rPr>
          <w:rFonts w:ascii="Arial" w:hAnsi="Arial" w:cs="Arial"/>
          <w:i/>
          <w:color w:val="000000"/>
          <w:sz w:val="20"/>
          <w:szCs w:val="20"/>
          <w:lang w:val="en-GB"/>
        </w:rPr>
        <w:t>RT home source crystal structure.</w:t>
      </w:r>
      <w:r w:rsidRPr="00150D82">
        <w:rPr>
          <w:rFonts w:ascii="Arial" w:hAnsi="Arial" w:cs="Arial"/>
          <w:color w:val="000000"/>
          <w:sz w:val="20"/>
          <w:szCs w:val="20"/>
          <w:lang w:val="en-GB"/>
        </w:rPr>
        <w:t xml:space="preserve"> Data collected from a single crystal measuring 0.32 x 0.53 x 0.54 mm</w:t>
      </w:r>
      <w:r w:rsidRPr="00150D82">
        <w:rPr>
          <w:rFonts w:ascii="Arial" w:hAnsi="Arial" w:cs="Arial"/>
          <w:color w:val="000000"/>
          <w:sz w:val="20"/>
          <w:szCs w:val="20"/>
          <w:vertAlign w:val="superscript"/>
          <w:lang w:val="en-GB"/>
        </w:rPr>
        <w:t>3</w:t>
      </w:r>
      <w:r w:rsidRPr="00150D82">
        <w:rPr>
          <w:rFonts w:ascii="Arial" w:hAnsi="Arial" w:cs="Arial"/>
          <w:color w:val="000000"/>
          <w:sz w:val="20"/>
          <w:szCs w:val="20"/>
          <w:lang w:val="en-GB"/>
        </w:rPr>
        <w:t xml:space="preserve"> grown from batch crystallisation and mounted in a 0.7 mm sealed quartz capillary were collected at room temperature on a Rigaku 007 HF (High Flux) diffractometer equipped with the </w:t>
      </w:r>
      <w:proofErr w:type="spellStart"/>
      <w:r w:rsidRPr="00150D82">
        <w:rPr>
          <w:rFonts w:ascii="Arial" w:hAnsi="Arial" w:cs="Arial"/>
          <w:color w:val="000000"/>
          <w:sz w:val="20"/>
          <w:szCs w:val="20"/>
          <w:lang w:val="en-GB"/>
        </w:rPr>
        <w:t>HyPix</w:t>
      </w:r>
      <w:proofErr w:type="spellEnd"/>
      <w:r w:rsidRPr="00150D82">
        <w:rPr>
          <w:rFonts w:ascii="Arial" w:hAnsi="Arial" w:cs="Arial"/>
          <w:color w:val="000000"/>
          <w:sz w:val="20"/>
          <w:szCs w:val="20"/>
          <w:lang w:val="en-GB"/>
        </w:rPr>
        <w:t xml:space="preserve"> 6000HE detector (Southampton Diffraction Centre). The X-ray beam was collimated at 200 mm</w:t>
      </w:r>
      <w:r w:rsidRPr="00150D82">
        <w:rPr>
          <w:rFonts w:ascii="Arial" w:hAnsi="Arial" w:cs="Arial"/>
          <w:color w:val="000000"/>
          <w:sz w:val="20"/>
          <w:szCs w:val="20"/>
          <w:vertAlign w:val="superscript"/>
          <w:lang w:val="en-GB"/>
        </w:rPr>
        <w:t>2</w:t>
      </w:r>
      <w:r w:rsidRPr="00150D82">
        <w:rPr>
          <w:rFonts w:ascii="Arial" w:hAnsi="Arial" w:cs="Arial"/>
          <w:color w:val="000000"/>
          <w:sz w:val="20"/>
          <w:szCs w:val="20"/>
          <w:lang w:val="en-GB"/>
        </w:rPr>
        <w:t xml:space="preserve"> with a flux of 2.5 x 10</w:t>
      </w:r>
      <w:r w:rsidRPr="00150D82">
        <w:rPr>
          <w:rFonts w:ascii="Arial" w:hAnsi="Arial" w:cs="Arial"/>
          <w:color w:val="000000"/>
          <w:sz w:val="20"/>
          <w:szCs w:val="20"/>
          <w:vertAlign w:val="superscript"/>
          <w:lang w:val="en-GB"/>
        </w:rPr>
        <w:t>9</w:t>
      </w:r>
      <w:r w:rsidRPr="00150D82">
        <w:rPr>
          <w:rFonts w:ascii="Arial" w:hAnsi="Arial" w:cs="Arial"/>
          <w:color w:val="000000"/>
          <w:sz w:val="20"/>
          <w:szCs w:val="20"/>
          <w:lang w:val="en-GB"/>
        </w:rPr>
        <w:t xml:space="preserve"> at 8.1 keV. The total exposure time of 1 hrs equates to a total dose of 64 </w:t>
      </w:r>
      <w:proofErr w:type="spellStart"/>
      <w:r w:rsidRPr="00150D82">
        <w:rPr>
          <w:rFonts w:ascii="Arial" w:hAnsi="Arial" w:cs="Arial"/>
          <w:color w:val="000000"/>
          <w:sz w:val="20"/>
          <w:szCs w:val="20"/>
          <w:lang w:val="en-GB"/>
        </w:rPr>
        <w:t>kGy</w:t>
      </w:r>
      <w:proofErr w:type="spellEnd"/>
      <w:r w:rsidRPr="00150D82">
        <w:rPr>
          <w:rFonts w:ascii="Arial" w:hAnsi="Arial" w:cs="Arial"/>
          <w:color w:val="000000"/>
          <w:sz w:val="20"/>
          <w:szCs w:val="20"/>
          <w:lang w:val="en-GB"/>
        </w:rPr>
        <w:t xml:space="preserve">, as calculated using </w:t>
      </w:r>
      <w:r w:rsidRPr="00150D82">
        <w:rPr>
          <w:rFonts w:ascii="Arial" w:hAnsi="Arial" w:cs="Arial"/>
          <w:i/>
          <w:color w:val="000000"/>
          <w:sz w:val="20"/>
          <w:szCs w:val="20"/>
          <w:lang w:val="en-GB"/>
        </w:rPr>
        <w:t>RADDOSE-3D</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&lt;EndNote&gt;&lt;Cite&gt;&lt;Author&gt;Bury&lt;/Author&gt;&lt;Year&gt;2018&lt;/Year&gt;&lt;RecNum&gt;174&lt;/RecNum&gt;&lt;DisplayText&gt;(57)&lt;/DisplayText&gt;&lt;record&gt;&lt;rec-number&gt;174&lt;/rec-number&gt;&lt;foreign-keys&gt;&lt;key app="EN" db-id="dwtp09a9czvfeheaertxtwr2vddrfazpffva" timestamp="1616592190" guid="f79c1412-2ffa-4403-9c72-73c7c366059e"&gt;174&lt;/key&gt;&lt;/foreign-keys&gt;&lt;ref-type name="Journal Article"&gt;17&lt;/ref-type&gt;&lt;contributors&gt;&lt;authors&gt;&lt;author&gt;Bury, Charles S.&lt;/author&gt;&lt;author&gt;Brooks-Bartlett, Jonathan C.&lt;/author&gt;&lt;author&gt;Walsh, Steven P.&lt;/author&gt;&lt;author&gt;Garman, Elspeth F.&lt;/author&gt;&lt;/authors&gt;&lt;/contributors&gt;&lt;titles&gt;&lt;title&gt;Estimate your dose: RADDOSE-3D&lt;/title&gt;&lt;secondary-title&gt;Protein Science&lt;/secondary-title&gt;&lt;/titles&gt;&lt;periodical&gt;&lt;full-title&gt;Protein Science&lt;/full-title&gt;&lt;/periodical&gt;&lt;pages&gt;217-228&lt;/pages&gt;&lt;volume&gt;27&lt;/volume&gt;&lt;number&gt;1&lt;/number&gt;&lt;dates&gt;&lt;year&gt;2018&lt;/year&gt;&lt;/dates&gt;&lt;publisher&gt;Wiley&lt;/publisher&gt;&lt;isbn&gt;0961-8368&lt;/isbn&gt;&lt;urls&gt;&lt;related-urls&gt;&lt;url&gt;https://dx.doi.org/10.1002/pro.3302&lt;/url&gt;&lt;/related-urls&gt;&lt;/urls&gt;&lt;electronic-resource-num&gt;10.1002/pro.3302&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(57)</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Data were integrated with </w:t>
      </w:r>
      <w:r w:rsidRPr="00150D82">
        <w:rPr>
          <w:rFonts w:ascii="Arial" w:hAnsi="Arial" w:cs="Arial"/>
          <w:i/>
          <w:color w:val="000000"/>
          <w:sz w:val="20"/>
          <w:szCs w:val="20"/>
          <w:lang w:val="en-GB"/>
        </w:rPr>
        <w:t>XDS</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&lt;EndNote&gt;&lt;Cite&gt;&lt;Author&gt;Kabsch&lt;/Author&gt;&lt;Year&gt;2010&lt;/Year&gt;&lt;RecNum&gt;185&lt;/RecNum&gt;&lt;DisplayText&gt;(62)&lt;/DisplayText&gt;&lt;record&gt;&lt;rec-number&gt;185&lt;/rec-number&gt;&lt;foreign-keys&gt;&lt;key app="EN" db-id="dwtp09a9czvfeheaertxtwr2vddrfazpffva" timestamp="1616594154" guid="36110925-7d37-45bf-b2e2-6163e4ecaae9"&gt;185&lt;/key&gt;&lt;/foreign-keys&gt;&lt;ref-type name="Journal Article"&gt;17&lt;/ref-type&gt;&lt;contributors&gt;&lt;authors&gt;&lt;author&gt;Kabsch, Wolfgang&lt;/author&gt;&lt;/authors&gt;&lt;/contributors&gt;&lt;titles&gt;&lt;title&gt;XDS&lt;/title&gt;&lt;secondary-title&gt;Acta Crystallographica Section D&lt;/secondary-title&gt;&lt;/titles&gt;&lt;periodical&gt;&lt;full-title&gt;Acta Crystallographica Section D&lt;/full-title&gt;&lt;/periodical&gt;&lt;pages&gt;125-132&lt;/pages&gt;&lt;volume&gt;66&lt;/volume&gt;&lt;number&gt;2&lt;/number&gt;&lt;dates&gt;&lt;year&gt;2010&lt;/year&gt;&lt;/dates&gt;&lt;publisher&gt;International Union of Crystallography (IUCr)&lt;/publisher&gt;&lt;isbn&gt;0907-4449&lt;/isbn&gt;&lt;urls&gt;&lt;related-urls&gt;&lt;url&gt;https://dx.doi.org/10.1107/s0907444909047337&lt;/url&gt;&lt;/related-urls&gt;&lt;/urls&gt;&lt;electronic-resource-num&gt;10.1107/s0907444909047337&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(62)</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and merged and scaled using </w:t>
      </w:r>
      <w:r w:rsidRPr="00150D82">
        <w:rPr>
          <w:rFonts w:ascii="Arial" w:hAnsi="Arial" w:cs="Arial"/>
          <w:i/>
          <w:color w:val="000000"/>
          <w:sz w:val="20"/>
          <w:szCs w:val="20"/>
          <w:lang w:val="en-GB"/>
        </w:rPr>
        <w:t>POINTLESS</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&lt;EndNote&gt;&lt;Cite&gt;&lt;Author&gt;Evans&lt;/Author&gt;&lt;Year&gt;2011&lt;/Year&gt;&lt;RecNum&gt;183&lt;/RecNum&gt;&lt;DisplayText&gt;(63)&lt;/DisplayText&gt;&lt;record&gt;&lt;rec-number&gt;183&lt;/rec-number&gt;&lt;foreign-keys&gt;&lt;key app="EN" db-id="dwtp09a9czvfeheaertxtwr2vddrfazpffva" timestamp="1616594026" guid="1d194d48-d0dc-4490-a12b-fcac8e06bfe0"&gt;183&lt;/key&gt;&lt;/foreign-keys&gt;&lt;ref-type name="Journal Article"&gt;17&lt;/ref-type&gt;&lt;contributors&gt;&lt;authors&gt;&lt;author&gt;Evans, Philip R.&lt;/author&gt;&lt;/authors&gt;&lt;/contributors&gt;&lt;titles&gt;&lt;title&gt;An introduction to data reduction: space-group determination, scaling and intensity statistics&lt;/title&gt;&lt;secondary-title&gt;Acta Crystallographica Section D&lt;/secondary-title&gt;&lt;/titles&gt;&lt;periodical&gt;&lt;full-title&gt;Acta Crystallographica Section D&lt;/full-title&gt;&lt;/periodical&gt;&lt;pages&gt;282-292&lt;/pages&gt;&lt;volume&gt;67&lt;/volume&gt;&lt;number&gt;4&lt;/number&gt;&lt;dates&gt;&lt;year&gt;2011&lt;/year&gt;&lt;/dates&gt;&lt;publisher&gt;International Union of Crystallography (IUCr)&lt;/publisher&gt;&lt;isbn&gt;0907-4449&lt;/isbn&gt;&lt;urls&gt;&lt;related-urls&gt;&lt;url&gt;https://dx.doi.org/10.1107/s090744491003982x&lt;/url&gt;&lt;/related-urls&gt;&lt;/urls&gt;&lt;electronic-resource-num&gt;10.1107/s090744491003982x&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(63)</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and </w:t>
      </w:r>
      <w:r w:rsidRPr="00150D82">
        <w:rPr>
          <w:rFonts w:ascii="Arial" w:hAnsi="Arial" w:cs="Arial"/>
          <w:i/>
          <w:color w:val="000000"/>
          <w:sz w:val="20"/>
          <w:szCs w:val="20"/>
          <w:lang w:val="en-GB"/>
        </w:rPr>
        <w:t>AIMLESS</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&lt;EndNote&gt;&lt;Cite&gt;&lt;Author&gt;Evans&lt;/Author&gt;&lt;Year&gt;2013&lt;/Year&gt;&lt;RecNum&gt;184&lt;/RecNum&gt;&lt;DisplayText&gt;(64)&lt;/DisplayText&gt;&lt;record&gt;&lt;rec-number&gt;184&lt;/rec-number&gt;&lt;foreign-keys&gt;&lt;key app="EN" db-id="dwtp09a9czvfeheaertxtwr2vddrfazpffva" timestamp="1616594067" guid="e28482bf-23c0-429d-a987-954c14e65e90"&gt;184&lt;/key&gt;&lt;/foreign-keys&gt;&lt;ref-type name="Journal Article"&gt;17&lt;/ref-type&gt;&lt;contributors&gt;&lt;authors&gt;&lt;author&gt;Evans, Philip R.&lt;/author&gt;&lt;author&gt;Murshudov, Garib N.&lt;/author&gt;&lt;/authors&gt;&lt;/contributors&gt;&lt;titles&gt;&lt;title&gt;How good are my data and what is the resolution?&lt;/title&gt;&lt;secondary-title&gt;Acta Crystallographica Section D&lt;/secondary-title&gt;&lt;/titles&gt;&lt;periodical&gt;&lt;full-title&gt;Acta Crystallographica Section D&lt;/full-title&gt;&lt;/periodical&gt;&lt;pages&gt;1204-1214&lt;/pages&gt;&lt;volume&gt;69&lt;/volume&gt;&lt;number&gt;7&lt;/number&gt;&lt;dates&gt;&lt;year&gt;2013&lt;/year&gt;&lt;/dates&gt;&lt;publisher&gt;International Union of Crystallography (IUCr)&lt;/publisher&gt;&lt;isbn&gt;0907-4449&lt;/isbn&gt;&lt;urls&gt;&lt;related-urls&gt;&lt;url&gt;https://dx.doi.org/10.1107/s0907444913000061&lt;/url&gt;&lt;/related-urls&gt;&lt;/urls&gt;&lt;electronic-resource-num&gt;10.1107/s0907444913000061&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(64)</w:t>
      </w:r>
      <w:r w:rsidRPr="00150D82">
        <w:rPr>
          <w:rFonts w:ascii="Arial" w:hAnsi="Arial" w:cs="Arial"/>
          <w:color w:val="000000"/>
          <w:sz w:val="20"/>
          <w:szCs w:val="20"/>
        </w:rPr>
        <w:fldChar w:fldCharType="end"/>
      </w:r>
      <w:r w:rsidRPr="00150D82">
        <w:rPr>
          <w:rFonts w:ascii="Arial" w:hAnsi="Arial" w:cs="Arial"/>
          <w:color w:val="000000"/>
          <w:sz w:val="20"/>
          <w:szCs w:val="20"/>
          <w:lang w:val="en-GB"/>
        </w:rPr>
        <w:t>.</w:t>
      </w:r>
    </w:p>
    <w:p w14:paraId="6CA33FDC" w14:textId="77777777" w:rsidR="005C0563" w:rsidRPr="00150D82" w:rsidRDefault="005C0563" w:rsidP="00D54582">
      <w:pPr>
        <w:pBdr>
          <w:top w:val="nil"/>
          <w:left w:val="nil"/>
          <w:bottom w:val="nil"/>
          <w:right w:val="nil"/>
          <w:between w:val="nil"/>
        </w:pBdr>
        <w:contextualSpacing/>
        <w:rPr>
          <w:rFonts w:ascii="Arial" w:hAnsi="Arial" w:cs="Arial"/>
          <w:color w:val="000000"/>
          <w:sz w:val="20"/>
          <w:szCs w:val="20"/>
          <w:lang w:val="en-GB"/>
        </w:rPr>
      </w:pPr>
    </w:p>
    <w:p w14:paraId="4203FEA4" w14:textId="35690BE7" w:rsidR="00E6133D" w:rsidRPr="00980C22" w:rsidRDefault="00150D82" w:rsidP="00D54582">
      <w:pPr>
        <w:pBdr>
          <w:top w:val="nil"/>
          <w:left w:val="nil"/>
          <w:bottom w:val="nil"/>
          <w:right w:val="nil"/>
          <w:between w:val="nil"/>
        </w:pBdr>
        <w:contextualSpacing/>
        <w:rPr>
          <w:rFonts w:ascii="Arial" w:hAnsi="Arial" w:cs="Arial"/>
          <w:color w:val="000000"/>
          <w:sz w:val="20"/>
          <w:szCs w:val="20"/>
        </w:rPr>
      </w:pPr>
      <w:r w:rsidRPr="00150D82">
        <w:rPr>
          <w:rFonts w:ascii="Arial" w:hAnsi="Arial" w:cs="Arial"/>
          <w:i/>
          <w:color w:val="000000"/>
          <w:sz w:val="20"/>
          <w:szCs w:val="20"/>
          <w:lang w:val="en-GB"/>
        </w:rPr>
        <w:t>Structure determination and refinement.</w:t>
      </w:r>
      <w:r w:rsidRPr="00150D82">
        <w:rPr>
          <w:rFonts w:ascii="Arial" w:hAnsi="Arial" w:cs="Arial"/>
          <w:color w:val="000000"/>
          <w:sz w:val="20"/>
          <w:szCs w:val="20"/>
          <w:lang w:val="en-GB"/>
        </w:rPr>
        <w:t xml:space="preserve"> Molecular replacement with </w:t>
      </w:r>
      <w:r w:rsidRPr="00150D82">
        <w:rPr>
          <w:rFonts w:ascii="Arial" w:hAnsi="Arial" w:cs="Arial"/>
          <w:i/>
          <w:color w:val="000000"/>
          <w:sz w:val="20"/>
          <w:szCs w:val="20"/>
          <w:lang w:val="en-GB"/>
        </w:rPr>
        <w:t>MOLREP</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&lt;EndNote&gt;&lt;Cite&gt;&lt;Author&gt;Vagin&lt;/Author&gt;&lt;Year&gt;1997&lt;/Year&gt;&lt;RecNum&gt;190&lt;/RecNum&gt;&lt;DisplayText&gt;(65)&lt;/DisplayText&gt;&lt;record&gt;&lt;rec-number&gt;190&lt;/rec-number&gt;&lt;foreign-keys&gt;&lt;key app="EN" db-id="dwtp09a9czvfeheaertxtwr2vddrfazpffva" timestamp="1616595486" guid="73a767fb-7856-43d2-abf5-7a51acf98e2e"&gt;190&lt;/key&gt;&lt;/foreign-keys&gt;&lt;ref-type name="Journal Article"&gt;17&lt;/ref-type&gt;&lt;contributors&gt;&lt;authors&gt;&lt;author&gt;Vagin, A.&lt;/author&gt;&lt;author&gt;Teplyakov, A.&lt;/author&gt;&lt;/authors&gt;&lt;/contributors&gt;&lt;titles&gt;&lt;title&gt;MOLREP: an Automated Program for Molecular Replacement&lt;/title&gt;&lt;secondary-title&gt;Journal of Applied Crystallography&lt;/secondary-title&gt;&lt;/titles&gt;&lt;periodical&gt;&lt;full-title&gt;Journal of Applied Crystallography&lt;/full-title&gt;&lt;/periodical&gt;&lt;pages&gt;1022-1025&lt;/pages&gt;&lt;volume&gt;30&lt;/volume&gt;&lt;number&gt;6&lt;/number&gt;&lt;dates&gt;&lt;year&gt;1997&lt;/year&gt;&lt;/dates&gt;&lt;publisher&gt;International Union of Crystallography (IUCr)&lt;/publisher&gt;&lt;isbn&gt;0021-8898&lt;/isbn&gt;&lt;urls&gt;&lt;related-urls&gt;&lt;url&gt;https://dx.doi.org/10.1107/S0021889897006766&lt;/url&gt;&lt;/related-urls&gt;&lt;/urls&gt;&lt;electronic-resource-num&gt;10.1107/s0021889897006766&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(65)</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used the </w:t>
      </w:r>
      <w:proofErr w:type="spellStart"/>
      <w:r w:rsidRPr="00150D82">
        <w:rPr>
          <w:rFonts w:ascii="Arial" w:hAnsi="Arial" w:cs="Arial"/>
          <w:i/>
          <w:iCs/>
          <w:color w:val="000000"/>
          <w:sz w:val="20"/>
          <w:szCs w:val="20"/>
          <w:lang w:val="en-GB"/>
        </w:rPr>
        <w:t>Synechocystis</w:t>
      </w:r>
      <w:proofErr w:type="spellEnd"/>
      <w:r w:rsidRPr="00150D82">
        <w:rPr>
          <w:rFonts w:ascii="Arial" w:hAnsi="Arial" w:cs="Arial"/>
          <w:color w:val="000000"/>
          <w:sz w:val="20"/>
          <w:szCs w:val="20"/>
          <w:lang w:val="en-GB"/>
        </w:rPr>
        <w:t xml:space="preserve"> PCC 6803 FutA2 as search model (PDB: 2PT1). </w:t>
      </w:r>
      <w:r w:rsidRPr="00150D82">
        <w:rPr>
          <w:rFonts w:ascii="Arial" w:hAnsi="Arial" w:cs="Arial"/>
          <w:i/>
          <w:color w:val="000000"/>
          <w:sz w:val="20"/>
          <w:szCs w:val="20"/>
          <w:lang w:val="en-GB"/>
        </w:rPr>
        <w:t>COOT</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&lt;EndNote&gt;&lt;Cite&gt;&lt;Author&gt;Emsley&lt;/Author&gt;&lt;Year&gt;2010&lt;/Year&gt;&lt;RecNum&gt;15&lt;/RecNum&gt;&lt;DisplayText&gt;(66)&lt;/DisplayText&gt;&lt;record&gt;&lt;rec-number&gt;15&lt;/rec-number&gt;&lt;foreign-keys&gt;&lt;key app="EN" db-id="sfwpsetasxst58exa0qp0r0srpzpx9stee5a" timestamp="0"&gt;15&lt;/key&gt;&lt;/foreign-keys&gt;&lt;ref-type name="Journal Article"&gt;17&lt;/ref-type&gt;&lt;contributors&gt;&lt;authors&gt;&lt;author&gt;Emsley, P.&lt;/author&gt;&lt;author&gt;Lohkamp, B.&lt;/author&gt;&lt;author&gt;Scott, W. G.&lt;/author&gt;&lt;author&gt;Cowtan, K.&lt;/author&gt;&lt;/authors&gt;&lt;/contributors&gt;&lt;auth-address&gt;Department of Biochemistry, University of Oxford, South Parks Road, Oxford OX1 3QU, England. paul.emsley@bioch.ox.ac.uk&lt;/auth-address&gt;&lt;titles&gt;&lt;title&gt;Features and development of Coot&lt;/title&gt;&lt;secondary-title&gt;Acta Crystallogr D Biol Crystallogr&lt;/secondary-title&gt;&lt;/titles&gt;&lt;pages&gt;486-501&lt;/pages&gt;&lt;volume&gt;66&lt;/volume&gt;&lt;number&gt;Pt 4&lt;/number&gt;&lt;edition&gt;2010/04/13&lt;/edition&gt;&lt;keywords&gt;&lt;keyword&gt;Crystallography, X-Ray/*methods&lt;/keyword&gt;&lt;keyword&gt;DNA/analysis/chemistry&lt;/keyword&gt;&lt;keyword&gt;Models, Molecular&lt;/keyword&gt;&lt;keyword&gt;Nucleic Acid Conformation&lt;/keyword&gt;&lt;keyword&gt;Protein Structure, Tertiary&lt;/keyword&gt;&lt;keyword&gt;Proteins/analysis/chemistry&lt;/keyword&gt;&lt;keyword&gt;RNA/analysis/chemistry&lt;/keyword&gt;&lt;keyword&gt;*Software Design&lt;/keyword&gt;&lt;/keywords&gt;&lt;dates&gt;&lt;year&gt;2010&lt;/year&gt;&lt;pub-dates&gt;&lt;date&gt;Apr&lt;/date&gt;&lt;/pub-dates&gt;&lt;/dates&gt;&lt;isbn&gt;1399-0047 (Electronic)&amp;#xD;0907-4449 (Linking)&lt;/isbn&gt;&lt;accession-num&gt;20383002&lt;/accession-num&gt;&lt;urls&gt;&lt;related-urls&gt;&lt;url&gt;https://www.ncbi.nlm.nih.gov/pubmed/20383002&lt;/url&gt;&lt;/related-urls&gt;&lt;/urls&gt;&lt;custom2&gt;PMC2852313&lt;/custom2&gt;&lt;electronic-resource-num&gt;10.1107/S0907444910007493&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(66)</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was used for model building; refinement was carried out with </w:t>
      </w:r>
      <w:r w:rsidRPr="00150D82">
        <w:rPr>
          <w:rFonts w:ascii="Arial" w:hAnsi="Arial" w:cs="Arial"/>
          <w:i/>
          <w:color w:val="000000"/>
          <w:sz w:val="20"/>
          <w:szCs w:val="20"/>
          <w:lang w:val="en-GB"/>
        </w:rPr>
        <w:t>REFMAC</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&lt;EndNote&gt;&lt;Cite&gt;&lt;Author&gt;Murshudov&lt;/Author&gt;&lt;Year&gt;2011&lt;/Year&gt;&lt;RecNum&gt;189&lt;/RecNum&gt;&lt;DisplayText&gt;(67)&lt;/DisplayText&gt;&lt;record&gt;&lt;rec-number&gt;189&lt;/rec-number&gt;&lt;foreign-keys&gt;&lt;key app="EN" db-id="dwtp09a9czvfeheaertxtwr2vddrfazpffva" timestamp="1616595393" guid="892d4134-474d-4f1b-85b6-3b7e26fc78b6"&gt;189&lt;/key&gt;&lt;/foreign-keys&gt;&lt;ref-type name="Journal Article"&gt;17&lt;/ref-type&gt;&lt;contributors&gt;&lt;authors&gt;&lt;author&gt;Murshudov, Garib N.&lt;/author&gt;&lt;author&gt;Skubák, Pavol&lt;/author&gt;&lt;author&gt;Lebedev, Andrey A.&lt;/author&gt;&lt;author&gt;Pannu, Navraj S.&lt;/author&gt;&lt;author&gt;Steiner, Roberto A.&lt;/author&gt;&lt;author&gt;Nicholls, Robert A.&lt;/author&gt;&lt;author&gt;Winn, Martyn D.&lt;/author&gt;&lt;author&gt;Long, Fei&lt;/author&gt;&lt;author&gt;Vagin, Alexei A.&lt;/author&gt;&lt;/authors&gt;&lt;/contributors&gt;&lt;titles&gt;&lt;title&gt;REFMAC5 for the refinement of macromolecular crystal structures&lt;/title&gt;&lt;secondary-title&gt;Acta Crystallographica Section D&lt;/secondary-title&gt;&lt;/titles&gt;&lt;periodical&gt;&lt;full-title&gt;Acta Crystallographica Section D&lt;/full-title&gt;&lt;/periodical&gt;&lt;pages&gt;355-367&lt;/pages&gt;&lt;volume&gt;67&lt;/volume&gt;&lt;number&gt;4&lt;/number&gt;&lt;dates&gt;&lt;year&gt;2011&lt;/year&gt;&lt;/dates&gt;&lt;publisher&gt;International Union of Crystallography (IUCr)&lt;/publisher&gt;&lt;isbn&gt;0907-4449&lt;/isbn&gt;&lt;urls&gt;&lt;related-urls&gt;&lt;url&gt;https://dx.doi.org/10.1107/S0907444911001314&lt;/url&gt;&lt;/related-urls&gt;&lt;/urls&gt;&lt;electronic-resource-num&gt;10.1107/s0907444911001314&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(67)</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for X-ray and with </w:t>
      </w:r>
      <w:r w:rsidRPr="00150D82">
        <w:rPr>
          <w:rFonts w:ascii="Arial" w:hAnsi="Arial" w:cs="Arial"/>
          <w:i/>
          <w:color w:val="000000"/>
          <w:sz w:val="20"/>
          <w:szCs w:val="20"/>
          <w:lang w:val="en-GB"/>
        </w:rPr>
        <w:t>PHENIX</w:t>
      </w:r>
      <w:r w:rsidRPr="00150D82">
        <w:rPr>
          <w:rFonts w:ascii="Arial" w:hAnsi="Arial" w:cs="Arial"/>
          <w:color w:val="000000"/>
          <w:sz w:val="20"/>
          <w:szCs w:val="20"/>
          <w:lang w:val="en-GB"/>
        </w:rPr>
        <w:fldChar w:fldCharType="begin"/>
      </w:r>
      <w:r w:rsidR="006147C4">
        <w:rPr>
          <w:rFonts w:ascii="Arial" w:hAnsi="Arial" w:cs="Arial"/>
          <w:color w:val="000000"/>
          <w:sz w:val="20"/>
          <w:szCs w:val="20"/>
          <w:lang w:val="en-GB"/>
        </w:rPr>
        <w:instrText xml:space="preserve"> ADDIN EN.CITE &lt;EndNote&gt;&lt;Cite&gt;&lt;Author&gt;Adams&lt;/Author&gt;&lt;Year&gt;2010&lt;/Year&gt;&lt;RecNum&gt;192&lt;/RecNum&gt;&lt;DisplayText&gt;(68)&lt;/DisplayText&gt;&lt;record&gt;&lt;rec-number&gt;192&lt;/rec-number&gt;&lt;foreign-keys&gt;&lt;key app="EN" db-id="dwtp09a9czvfeheaertxtwr2vddrfazpffva" timestamp="1616595708" guid="947a1eda-1c5a-413f-ab95-f9c327304566"&gt;192&lt;/key&gt;&lt;/foreign-keys&gt;&lt;ref-type name="Journal Article"&gt;17&lt;/ref-type&gt;&lt;contributors&gt;&lt;authors&gt;&lt;author&gt;Adams, Paul D.&lt;/author&gt;&lt;author&gt;Afonine, Pavel V.&lt;/author&gt;&lt;author&gt;Bunkóczi, Gábor&lt;/author&gt;&lt;author&gt;Chen, Vincent B.&lt;/author&gt;&lt;author&gt;Davis, Ian W.&lt;/author&gt;&lt;author&gt;Echols, Nathaniel&lt;/author&gt;&lt;author&gt;Headd, Jeffrey J.&lt;/author&gt;&lt;author&gt;Hung, Li-Wei&lt;/author&gt;&lt;author&gt;Kapral, Gary J.&lt;/author&gt;&lt;author&gt;Grosse-Kunstleve, Ralf W.&lt;/author&gt;&lt;author&gt;McCoy, Airlie J.&lt;/author&gt;&lt;author&gt;Moriarty, Nigel W.&lt;/author&gt;&lt;author&gt;Oeffner, Robert&lt;/author&gt;&lt;author&gt;Read, Randy J.&lt;/author&gt;&lt;author&gt;Richardson, David C.&lt;/author&gt;&lt;author&gt;Richardson, Jane S.&lt;/author&gt;&lt;author&gt;Terwilliger, Thomas C.&lt;/author&gt;&lt;author&gt;Zwart, Peter H.&lt;/author&gt;&lt;/authors&gt;&lt;/contributors&gt;&lt;titles&gt;&lt;title&gt;PHENIX: a comprehensive Python-based system for macromolecular structure solution&lt;/title&gt;&lt;secondary-title&gt;Acta Crystallographica Section D Biological Crystallography&lt;/secondary-title&gt;&lt;/titles&gt;&lt;periodical&gt;&lt;full-title&gt;Acta Crystallographica Section D Biological Crystallography&lt;/full-title&gt;&lt;/periodical&gt;&lt;pages&gt;213-221&lt;/pages&gt;&lt;volume&gt;66&lt;/volume&gt;&lt;number&gt;2&lt;/number&gt;&lt;dates&gt;&lt;year&gt;2010&lt;/year&gt;&lt;/dates&gt;&lt;publisher&gt;International Union of Crystallography (IUCr)&lt;/publisher&gt;&lt;isbn&gt;0907-4449&lt;/isbn&gt;&lt;urls&gt;&lt;related-urls&gt;&lt;url&gt;https://dx.doi.org/10.1107/S0907444909052925&lt;/url&gt;&lt;/related-urls&gt;&lt;/urls&gt;&lt;electronic-resource-num&gt;10.1107/s0907444909052925&lt;/electronic-resource-num&gt;&lt;/record&gt;&lt;/Cite&gt;&lt;/EndNote&gt;</w:instrText>
      </w:r>
      <w:r w:rsidRPr="00150D82">
        <w:rPr>
          <w:rFonts w:ascii="Arial" w:hAnsi="Arial" w:cs="Arial"/>
          <w:color w:val="000000"/>
          <w:sz w:val="20"/>
          <w:szCs w:val="20"/>
          <w:lang w:val="en-GB"/>
        </w:rPr>
        <w:fldChar w:fldCharType="separate"/>
      </w:r>
      <w:r w:rsidR="006147C4">
        <w:rPr>
          <w:rFonts w:ascii="Arial" w:hAnsi="Arial" w:cs="Arial"/>
          <w:noProof/>
          <w:color w:val="000000"/>
          <w:sz w:val="20"/>
          <w:szCs w:val="20"/>
          <w:lang w:val="en-GB"/>
        </w:rPr>
        <w:t>(68)</w:t>
      </w:r>
      <w:r w:rsidRPr="00150D82">
        <w:rPr>
          <w:rFonts w:ascii="Arial" w:hAnsi="Arial" w:cs="Arial"/>
          <w:color w:val="000000"/>
          <w:sz w:val="20"/>
          <w:szCs w:val="20"/>
        </w:rPr>
        <w:fldChar w:fldCharType="end"/>
      </w:r>
      <w:r w:rsidRPr="00150D82">
        <w:rPr>
          <w:rFonts w:ascii="Arial" w:hAnsi="Arial" w:cs="Arial"/>
          <w:color w:val="000000"/>
          <w:sz w:val="20"/>
          <w:szCs w:val="20"/>
          <w:lang w:val="en-GB"/>
        </w:rPr>
        <w:t xml:space="preserve"> for neutron data. Coordinates have been deposited with the </w:t>
      </w:r>
      <w:r w:rsidRPr="005C0563">
        <w:rPr>
          <w:rFonts w:ascii="Arial" w:hAnsi="Arial" w:cs="Arial"/>
          <w:color w:val="000000"/>
          <w:sz w:val="20"/>
          <w:szCs w:val="20"/>
          <w:highlight w:val="yellow"/>
          <w:lang w:val="en-GB"/>
        </w:rPr>
        <w:t>PDB under accession numbers</w:t>
      </w:r>
      <w:r w:rsidRPr="00150D82">
        <w:rPr>
          <w:rFonts w:ascii="Arial" w:hAnsi="Arial" w:cs="Arial"/>
          <w:color w:val="000000"/>
          <w:sz w:val="20"/>
          <w:szCs w:val="20"/>
          <w:lang w:val="en-GB"/>
        </w:rPr>
        <w:t xml:space="preserve"> …</w:t>
      </w:r>
    </w:p>
    <w:p w14:paraId="2E4CAF39" w14:textId="77777777" w:rsidR="00E6133D" w:rsidRDefault="00E6133D" w:rsidP="00D54582">
      <w:pPr>
        <w:pBdr>
          <w:top w:val="nil"/>
          <w:left w:val="nil"/>
          <w:bottom w:val="nil"/>
          <w:right w:val="nil"/>
          <w:between w:val="nil"/>
        </w:pBdr>
        <w:contextualSpacing/>
        <w:rPr>
          <w:rFonts w:ascii="Arial" w:hAnsi="Arial" w:cs="Arial"/>
          <w:color w:val="000000"/>
          <w:sz w:val="20"/>
          <w:szCs w:val="20"/>
        </w:rPr>
      </w:pPr>
    </w:p>
    <w:p w14:paraId="4EEAE8C9" w14:textId="77777777" w:rsidR="00980C22" w:rsidRPr="00980C22" w:rsidRDefault="00980C22" w:rsidP="00D54582">
      <w:pPr>
        <w:pBdr>
          <w:top w:val="nil"/>
          <w:left w:val="nil"/>
          <w:bottom w:val="nil"/>
          <w:right w:val="nil"/>
          <w:between w:val="nil"/>
        </w:pBdr>
        <w:contextualSpacing/>
        <w:rPr>
          <w:rFonts w:ascii="Arial" w:hAnsi="Arial" w:cs="Arial"/>
          <w:color w:val="000000"/>
          <w:sz w:val="20"/>
          <w:szCs w:val="20"/>
        </w:rPr>
      </w:pPr>
    </w:p>
    <w:p w14:paraId="24F14103" w14:textId="77777777" w:rsidR="00E6133D" w:rsidRPr="00980C22" w:rsidRDefault="00E6133D" w:rsidP="00D54582">
      <w:pPr>
        <w:pBdr>
          <w:top w:val="nil"/>
          <w:left w:val="nil"/>
          <w:bottom w:val="nil"/>
          <w:right w:val="nil"/>
          <w:between w:val="nil"/>
        </w:pBdr>
        <w:contextualSpacing/>
        <w:rPr>
          <w:rFonts w:ascii="Arial" w:hAnsi="Arial" w:cs="Arial"/>
          <w:b/>
          <w:color w:val="000000"/>
          <w:sz w:val="20"/>
          <w:szCs w:val="20"/>
        </w:rPr>
      </w:pPr>
      <w:r w:rsidRPr="00F649EE">
        <w:rPr>
          <w:rFonts w:ascii="Arial" w:hAnsi="Arial" w:cs="Arial"/>
          <w:b/>
          <w:color w:val="000000"/>
          <w:sz w:val="20"/>
          <w:szCs w:val="20"/>
        </w:rPr>
        <w:t>Acknowledgments</w:t>
      </w:r>
    </w:p>
    <w:p w14:paraId="5657C956" w14:textId="77777777" w:rsidR="00E6133D" w:rsidRPr="00980C22" w:rsidRDefault="00E6133D" w:rsidP="00D54582">
      <w:pPr>
        <w:pBdr>
          <w:top w:val="nil"/>
          <w:left w:val="nil"/>
          <w:bottom w:val="nil"/>
          <w:right w:val="nil"/>
          <w:between w:val="nil"/>
        </w:pBdr>
        <w:contextualSpacing/>
        <w:rPr>
          <w:rFonts w:ascii="Arial" w:hAnsi="Arial" w:cs="Arial"/>
          <w:b/>
          <w:color w:val="000000"/>
          <w:sz w:val="20"/>
          <w:szCs w:val="20"/>
        </w:rPr>
      </w:pPr>
    </w:p>
    <w:p w14:paraId="00D3B965" w14:textId="45B520C2" w:rsidR="00E6133D" w:rsidRPr="007226BF" w:rsidRDefault="000D5383" w:rsidP="007226BF">
      <w:pPr>
        <w:rPr>
          <w:rFonts w:ascii="Calibri" w:eastAsia="Times New Roman" w:hAnsi="Calibri" w:cs="Calibri"/>
          <w:color w:val="000000"/>
          <w:lang w:val="en-GB" w:eastAsia="en-GB"/>
        </w:rPr>
      </w:pPr>
      <w:r>
        <w:rPr>
          <w:rFonts w:ascii="Arial" w:hAnsi="Arial" w:cs="Arial"/>
          <w:color w:val="000000"/>
          <w:sz w:val="20"/>
          <w:szCs w:val="20"/>
        </w:rPr>
        <w:t xml:space="preserve">We thank Chris Holes (Macromolecular </w:t>
      </w:r>
      <w:proofErr w:type="spellStart"/>
      <w:r>
        <w:rPr>
          <w:rFonts w:ascii="Arial" w:hAnsi="Arial" w:cs="Arial"/>
          <w:color w:val="000000"/>
          <w:sz w:val="20"/>
          <w:szCs w:val="20"/>
        </w:rPr>
        <w:t>Crystallisation</w:t>
      </w:r>
      <w:proofErr w:type="spellEnd"/>
      <w:r w:rsidR="00D533A3">
        <w:rPr>
          <w:rFonts w:ascii="Arial" w:hAnsi="Arial" w:cs="Arial"/>
          <w:color w:val="000000"/>
          <w:sz w:val="20"/>
          <w:szCs w:val="20"/>
        </w:rPr>
        <w:t>, Biological Sciences</w:t>
      </w:r>
      <w:r>
        <w:rPr>
          <w:rFonts w:ascii="Arial" w:hAnsi="Arial" w:cs="Arial"/>
          <w:color w:val="000000"/>
          <w:sz w:val="20"/>
          <w:szCs w:val="20"/>
        </w:rPr>
        <w:t>)</w:t>
      </w:r>
      <w:r w:rsidR="00D533A3">
        <w:rPr>
          <w:rFonts w:ascii="Arial" w:hAnsi="Arial" w:cs="Arial"/>
          <w:color w:val="000000"/>
          <w:sz w:val="20"/>
          <w:szCs w:val="20"/>
        </w:rPr>
        <w:t xml:space="preserve">, </w:t>
      </w:r>
      <w:r>
        <w:rPr>
          <w:rFonts w:ascii="Arial" w:hAnsi="Arial" w:cs="Arial"/>
          <w:color w:val="000000"/>
          <w:sz w:val="20"/>
          <w:szCs w:val="20"/>
        </w:rPr>
        <w:t>Peter Horton (Diffraction</w:t>
      </w:r>
      <w:r w:rsidR="00D533A3">
        <w:rPr>
          <w:rFonts w:ascii="Arial" w:hAnsi="Arial" w:cs="Arial"/>
          <w:color w:val="000000"/>
          <w:sz w:val="20"/>
          <w:szCs w:val="20"/>
        </w:rPr>
        <w:t>, Chemistry</w:t>
      </w:r>
      <w:r>
        <w:rPr>
          <w:rFonts w:ascii="Arial" w:hAnsi="Arial" w:cs="Arial"/>
          <w:color w:val="000000"/>
          <w:sz w:val="20"/>
          <w:szCs w:val="20"/>
        </w:rPr>
        <w:t xml:space="preserve">) and the team at </w:t>
      </w:r>
      <w:r w:rsidR="00D533A3">
        <w:rPr>
          <w:rFonts w:ascii="Arial" w:hAnsi="Arial" w:cs="Arial"/>
          <w:color w:val="000000"/>
          <w:sz w:val="20"/>
          <w:szCs w:val="20"/>
        </w:rPr>
        <w:t>the</w:t>
      </w:r>
      <w:r>
        <w:rPr>
          <w:rFonts w:ascii="Arial" w:hAnsi="Arial" w:cs="Arial"/>
          <w:color w:val="000000"/>
          <w:sz w:val="20"/>
          <w:szCs w:val="20"/>
        </w:rPr>
        <w:t xml:space="preserve"> Southampton Diffraction Center. </w:t>
      </w:r>
      <w:r w:rsidR="00860154" w:rsidRPr="00860154">
        <w:rPr>
          <w:rFonts w:ascii="Arial" w:hAnsi="Arial" w:cs="Arial"/>
          <w:color w:val="000000"/>
          <w:sz w:val="20"/>
          <w:szCs w:val="20"/>
        </w:rPr>
        <w:t xml:space="preserve">XFEL experiments were performed at BL2 EH3 of SACLA with the Japan Synchrotron Radiation Research Institute (JASRI; proposal No. 2018A8005 and 2019A8004). </w:t>
      </w:r>
      <w:r w:rsidRPr="00860154">
        <w:rPr>
          <w:rFonts w:ascii="Arial" w:hAnsi="Arial" w:cs="Arial"/>
          <w:color w:val="000000"/>
          <w:sz w:val="20"/>
          <w:szCs w:val="20"/>
        </w:rPr>
        <w:t>We thank BBSRC for ongoing support of our XFEL program under Japan Partnering Award BB/R021015/1.</w:t>
      </w:r>
      <w:r>
        <w:rPr>
          <w:rFonts w:ascii="Arial" w:hAnsi="Arial" w:cs="Arial"/>
          <w:color w:val="000000"/>
          <w:sz w:val="20"/>
          <w:szCs w:val="20"/>
        </w:rPr>
        <w:t xml:space="preserve"> </w:t>
      </w:r>
      <w:r w:rsidRPr="00860154">
        <w:rPr>
          <w:rFonts w:ascii="Arial" w:hAnsi="Arial" w:cs="Arial"/>
          <w:color w:val="000000"/>
          <w:sz w:val="20"/>
          <w:szCs w:val="20"/>
        </w:rPr>
        <w:t>Travel support was granted by the UK XFEL Hub, Diamond Light Source</w:t>
      </w:r>
      <w:r>
        <w:rPr>
          <w:rFonts w:ascii="Arial" w:hAnsi="Arial" w:cs="Arial"/>
          <w:color w:val="000000"/>
          <w:sz w:val="20"/>
          <w:szCs w:val="20"/>
        </w:rPr>
        <w:t xml:space="preserve">. </w:t>
      </w:r>
      <w:r w:rsidR="00860154" w:rsidRPr="00860154">
        <w:rPr>
          <w:rFonts w:ascii="Arial" w:hAnsi="Arial" w:cs="Arial"/>
          <w:color w:val="000000"/>
          <w:sz w:val="20"/>
          <w:szCs w:val="20"/>
        </w:rPr>
        <w:t xml:space="preserve">We are grateful to SACLA beamline staff for technical </w:t>
      </w:r>
      <w:r w:rsidR="00860154" w:rsidRPr="007226BF">
        <w:rPr>
          <w:rFonts w:ascii="Arial" w:hAnsi="Arial" w:cs="Arial"/>
          <w:color w:val="000000"/>
          <w:sz w:val="20"/>
          <w:szCs w:val="20"/>
        </w:rPr>
        <w:t>assistance. Spectroscopy was</w:t>
      </w:r>
      <w:r w:rsidR="00860154" w:rsidRPr="00860154">
        <w:rPr>
          <w:rFonts w:ascii="Arial" w:hAnsi="Arial" w:cs="Arial"/>
          <w:color w:val="000000"/>
          <w:sz w:val="20"/>
          <w:szCs w:val="20"/>
        </w:rPr>
        <w:t xml:space="preserve"> carried out at the </w:t>
      </w:r>
      <w:proofErr w:type="spellStart"/>
      <w:r w:rsidR="00860154" w:rsidRPr="00860154">
        <w:rPr>
          <w:rFonts w:ascii="Arial" w:hAnsi="Arial" w:cs="Arial"/>
          <w:color w:val="000000"/>
          <w:sz w:val="20"/>
          <w:szCs w:val="20"/>
        </w:rPr>
        <w:t>icOS</w:t>
      </w:r>
      <w:proofErr w:type="spellEnd"/>
      <w:r w:rsidR="00860154" w:rsidRPr="00860154">
        <w:rPr>
          <w:rFonts w:ascii="Arial" w:hAnsi="Arial" w:cs="Arial"/>
          <w:color w:val="000000"/>
          <w:sz w:val="20"/>
          <w:szCs w:val="20"/>
        </w:rPr>
        <w:t xml:space="preserve"> platform of the Grenoble Instruct-ERIC Center (ISBG; UAR 3518 CNRS-CEA-UGA-EMBL)</w:t>
      </w:r>
      <w:r>
        <w:rPr>
          <w:rFonts w:ascii="Arial" w:hAnsi="Arial" w:cs="Arial"/>
          <w:color w:val="000000"/>
          <w:sz w:val="20"/>
          <w:szCs w:val="20"/>
        </w:rPr>
        <w:t>. We acknowledge support by</w:t>
      </w:r>
      <w:r w:rsidR="00860154" w:rsidRPr="00860154">
        <w:rPr>
          <w:rFonts w:ascii="Arial" w:hAnsi="Arial" w:cs="Arial"/>
          <w:color w:val="000000"/>
          <w:sz w:val="20"/>
          <w:szCs w:val="20"/>
        </w:rPr>
        <w:t xml:space="preserve"> the Grenoble Partnership for Structural Biology (PSB) supported by FRISBI (ANR-10-INBS-0005-02) and the University Grenoble Alpes graduate school supported by CBH-EUR-GS (ANR-17-EURE-0003). </w:t>
      </w:r>
      <w:r>
        <w:rPr>
          <w:rFonts w:ascii="Arial" w:hAnsi="Arial" w:cs="Arial"/>
          <w:color w:val="000000"/>
          <w:sz w:val="20"/>
          <w:szCs w:val="20"/>
        </w:rPr>
        <w:t>We acknowledge studentship support by</w:t>
      </w:r>
      <w:r w:rsidRPr="00860154">
        <w:rPr>
          <w:rFonts w:ascii="Arial" w:hAnsi="Arial" w:cs="Arial"/>
          <w:color w:val="000000"/>
          <w:sz w:val="20"/>
          <w:szCs w:val="20"/>
        </w:rPr>
        <w:t xml:space="preserve"> NOC and the University of Southampton to MMM</w:t>
      </w:r>
      <w:r>
        <w:rPr>
          <w:rFonts w:ascii="Arial" w:hAnsi="Arial" w:cs="Arial"/>
          <w:color w:val="000000"/>
          <w:sz w:val="20"/>
          <w:szCs w:val="20"/>
        </w:rPr>
        <w:t>, and</w:t>
      </w:r>
      <w:r w:rsidRPr="00860154">
        <w:rPr>
          <w:rFonts w:ascii="Arial" w:hAnsi="Arial" w:cs="Arial"/>
          <w:color w:val="000000"/>
          <w:sz w:val="20"/>
          <w:szCs w:val="20"/>
        </w:rPr>
        <w:t xml:space="preserve"> by </w:t>
      </w:r>
      <w:r>
        <w:rPr>
          <w:rFonts w:ascii="Arial" w:hAnsi="Arial" w:cs="Arial"/>
          <w:color w:val="000000"/>
          <w:sz w:val="20"/>
          <w:szCs w:val="20"/>
        </w:rPr>
        <w:t xml:space="preserve">the </w:t>
      </w:r>
      <w:r w:rsidRPr="00860154">
        <w:rPr>
          <w:rFonts w:ascii="Arial" w:hAnsi="Arial" w:cs="Arial"/>
          <w:color w:val="000000"/>
          <w:sz w:val="20"/>
          <w:szCs w:val="20"/>
        </w:rPr>
        <w:t>Diamond Light Source and the University of Southampton to RAB</w:t>
      </w:r>
      <w:r>
        <w:rPr>
          <w:rFonts w:ascii="Arial" w:hAnsi="Arial" w:cs="Arial"/>
          <w:color w:val="000000"/>
          <w:sz w:val="20"/>
          <w:szCs w:val="20"/>
        </w:rPr>
        <w:t>,</w:t>
      </w:r>
      <w:r w:rsidRPr="00860154">
        <w:rPr>
          <w:rFonts w:ascii="Arial" w:hAnsi="Arial" w:cs="Arial"/>
          <w:color w:val="000000"/>
          <w:sz w:val="20"/>
          <w:szCs w:val="20"/>
        </w:rPr>
        <w:t xml:space="preserve"> MJR</w:t>
      </w:r>
      <w:r>
        <w:rPr>
          <w:rFonts w:ascii="Arial" w:hAnsi="Arial" w:cs="Arial"/>
          <w:color w:val="000000"/>
          <w:sz w:val="20"/>
          <w:szCs w:val="20"/>
        </w:rPr>
        <w:t>, JS</w:t>
      </w:r>
      <w:r w:rsidRPr="00860154">
        <w:rPr>
          <w:rFonts w:ascii="Arial" w:hAnsi="Arial" w:cs="Arial"/>
          <w:color w:val="000000"/>
          <w:sz w:val="20"/>
          <w:szCs w:val="20"/>
        </w:rPr>
        <w:t>.</w:t>
      </w:r>
      <w:r>
        <w:rPr>
          <w:rFonts w:ascii="Arial" w:hAnsi="Arial" w:cs="Arial"/>
          <w:color w:val="000000"/>
          <w:sz w:val="20"/>
          <w:szCs w:val="20"/>
        </w:rPr>
        <w:t xml:space="preserve"> We thank </w:t>
      </w:r>
      <w:r w:rsidRPr="00860154">
        <w:rPr>
          <w:rFonts w:ascii="Arial" w:hAnsi="Arial" w:cs="Arial"/>
          <w:color w:val="000000"/>
          <w:sz w:val="20"/>
          <w:szCs w:val="20"/>
        </w:rPr>
        <w:t xml:space="preserve">Peter Roach for </w:t>
      </w:r>
      <w:r>
        <w:rPr>
          <w:rFonts w:ascii="Arial" w:hAnsi="Arial" w:cs="Arial"/>
          <w:color w:val="000000"/>
          <w:sz w:val="20"/>
          <w:szCs w:val="20"/>
        </w:rPr>
        <w:t>critical discussion</w:t>
      </w:r>
      <w:r w:rsidRPr="00860154">
        <w:rPr>
          <w:rFonts w:ascii="Arial" w:hAnsi="Arial" w:cs="Arial"/>
          <w:color w:val="000000"/>
          <w:sz w:val="20"/>
          <w:szCs w:val="20"/>
        </w:rPr>
        <w:t>.</w:t>
      </w:r>
    </w:p>
    <w:p w14:paraId="1124750D" w14:textId="77777777" w:rsidR="00E6133D" w:rsidRPr="00980C22" w:rsidRDefault="00E6133D" w:rsidP="00D54582">
      <w:pPr>
        <w:pBdr>
          <w:top w:val="nil"/>
          <w:left w:val="nil"/>
          <w:bottom w:val="nil"/>
          <w:right w:val="nil"/>
          <w:between w:val="nil"/>
        </w:pBdr>
        <w:contextualSpacing/>
        <w:rPr>
          <w:rFonts w:ascii="Arial" w:hAnsi="Arial" w:cs="Arial"/>
          <w:color w:val="000000"/>
          <w:sz w:val="20"/>
          <w:szCs w:val="20"/>
        </w:rPr>
      </w:pPr>
    </w:p>
    <w:p w14:paraId="7F2D751C" w14:textId="287EE609" w:rsidR="00F42E1A" w:rsidRDefault="00F42E1A" w:rsidP="00F42E1A">
      <w:pPr>
        <w:pBdr>
          <w:top w:val="nil"/>
          <w:left w:val="nil"/>
          <w:bottom w:val="nil"/>
          <w:right w:val="nil"/>
          <w:between w:val="nil"/>
        </w:pBdr>
        <w:contextualSpacing/>
        <w:rPr>
          <w:ins w:id="20" w:author="Microsoft Office User" w:date="2022-04-17T20:49:00Z"/>
          <w:rFonts w:ascii="Arial" w:hAnsi="Arial" w:cs="Arial"/>
          <w:b/>
          <w:color w:val="000000"/>
          <w:sz w:val="20"/>
          <w:szCs w:val="20"/>
        </w:rPr>
      </w:pPr>
      <w:r w:rsidRPr="00F649EE">
        <w:rPr>
          <w:rFonts w:ascii="Arial" w:hAnsi="Arial" w:cs="Arial"/>
          <w:b/>
          <w:color w:val="000000"/>
          <w:sz w:val="20"/>
          <w:szCs w:val="20"/>
        </w:rPr>
        <w:t>References</w:t>
      </w:r>
    </w:p>
    <w:p w14:paraId="274BC109" w14:textId="203940FA" w:rsidR="0038264B" w:rsidRDefault="0038264B" w:rsidP="00F42E1A">
      <w:pPr>
        <w:pBdr>
          <w:top w:val="nil"/>
          <w:left w:val="nil"/>
          <w:bottom w:val="nil"/>
          <w:right w:val="nil"/>
          <w:between w:val="nil"/>
        </w:pBdr>
        <w:contextualSpacing/>
        <w:rPr>
          <w:ins w:id="21" w:author="Microsoft Office User" w:date="2022-04-17T20:49:00Z"/>
          <w:rFonts w:ascii="Arial" w:hAnsi="Arial" w:cs="Arial"/>
          <w:color w:val="000000"/>
          <w:sz w:val="20"/>
          <w:szCs w:val="20"/>
        </w:rPr>
      </w:pPr>
    </w:p>
    <w:p w14:paraId="54A2634E" w14:textId="4BC2A500" w:rsidR="0038264B" w:rsidRDefault="0038264B" w:rsidP="0038264B">
      <w:pPr>
        <w:pStyle w:val="NormalWeb"/>
        <w:rPr>
          <w:ins w:id="22" w:author="Microsoft Office User" w:date="2022-04-17T20:49:00Z"/>
        </w:rPr>
      </w:pPr>
      <w:ins w:id="23" w:author="Microsoft Office User" w:date="2022-04-17T20:49:00Z">
        <w:r w:rsidRPr="0038264B">
          <w:rPr>
            <w:rFonts w:ascii="Arial" w:hAnsi="Arial" w:cs="Arial"/>
            <w:color w:val="000000"/>
            <w:sz w:val="20"/>
            <w:szCs w:val="20"/>
            <w:lang w:val="de-DE"/>
            <w:rPrChange w:id="24" w:author="Microsoft Office User" w:date="2022-04-17T20:49:00Z">
              <w:rPr>
                <w:rFonts w:ascii="Arial" w:hAnsi="Arial" w:cs="Arial"/>
                <w:color w:val="000000"/>
                <w:sz w:val="20"/>
                <w:szCs w:val="20"/>
              </w:rPr>
            </w:rPrChange>
          </w:rPr>
          <w:t xml:space="preserve">   60A</w:t>
        </w:r>
        <w:r w:rsidRPr="0038264B">
          <w:rPr>
            <w:rFonts w:ascii="Arial" w:hAnsi="Arial" w:cs="Arial"/>
            <w:color w:val="000000"/>
            <w:sz w:val="20"/>
            <w:szCs w:val="20"/>
            <w:lang w:val="de-DE"/>
            <w:rPrChange w:id="25" w:author="Microsoft Office User" w:date="2022-04-17T20:49:00Z">
              <w:rPr>
                <w:rFonts w:ascii="Arial" w:hAnsi="Arial" w:cs="Arial"/>
                <w:color w:val="000000"/>
                <w:sz w:val="20"/>
                <w:szCs w:val="20"/>
              </w:rPr>
            </w:rPrChange>
          </w:rPr>
          <w:tab/>
        </w:r>
        <w:r w:rsidRPr="0038264B">
          <w:rPr>
            <w:lang w:val="de-DE"/>
            <w:rPrChange w:id="26" w:author="Microsoft Office User" w:date="2022-04-17T20:49:00Z">
              <w:rPr/>
            </w:rPrChange>
          </w:rPr>
          <w:t xml:space="preserve">Heinz Maier-Leibnitz Zentrum. </w:t>
        </w:r>
        <w:r>
          <w:t xml:space="preserve">(2015). </w:t>
        </w:r>
        <w:r>
          <w:rPr>
            <w:rStyle w:val="caps"/>
          </w:rPr>
          <w:t>BIODIFF</w:t>
        </w:r>
        <w:r>
          <w:t xml:space="preserve">: Diffractometer for large unit cells. Journal of large-scale research facilities, 1, A2. </w:t>
        </w:r>
        <w:r>
          <w:fldChar w:fldCharType="begin"/>
        </w:r>
        <w:r>
          <w:instrText xml:space="preserve"> HYPERLINK "http://dx.doi.org/10.17815/jlsrf-1-19" </w:instrText>
        </w:r>
        <w:r>
          <w:fldChar w:fldCharType="separate"/>
        </w:r>
        <w:r>
          <w:rPr>
            <w:rStyle w:val="Hyperlink"/>
          </w:rPr>
          <w:t>http://dx.doi.org/10.17815/jlsrf-1-19</w:t>
        </w:r>
        <w:r>
          <w:fldChar w:fldCharType="end"/>
        </w:r>
        <w:r>
          <w:t xml:space="preserve"> </w:t>
        </w:r>
      </w:ins>
    </w:p>
    <w:p w14:paraId="4F7E6DF8" w14:textId="38B661FB" w:rsidR="0038264B" w:rsidRPr="00980C22" w:rsidRDefault="0038264B" w:rsidP="00F42E1A">
      <w:pPr>
        <w:pBdr>
          <w:top w:val="nil"/>
          <w:left w:val="nil"/>
          <w:bottom w:val="nil"/>
          <w:right w:val="nil"/>
          <w:between w:val="nil"/>
        </w:pBdr>
        <w:contextualSpacing/>
        <w:rPr>
          <w:rFonts w:ascii="Arial" w:hAnsi="Arial" w:cs="Arial"/>
          <w:color w:val="000000"/>
          <w:sz w:val="20"/>
          <w:szCs w:val="20"/>
        </w:rPr>
      </w:pPr>
    </w:p>
    <w:p w14:paraId="79F7BF62" w14:textId="77777777" w:rsidR="00601188" w:rsidRPr="00601188" w:rsidRDefault="00F42E1A" w:rsidP="00601188">
      <w:pPr>
        <w:pStyle w:val="EndNoteBibliography"/>
        <w:spacing w:after="0"/>
        <w:ind w:left="720" w:hanging="380"/>
        <w:rPr>
          <w:noProof/>
        </w:rPr>
      </w:pPr>
      <w:r w:rsidRPr="00D70FD4">
        <w:rPr>
          <w:szCs w:val="20"/>
        </w:rPr>
        <w:lastRenderedPageBreak/>
        <w:fldChar w:fldCharType="begin"/>
      </w:r>
      <w:r w:rsidRPr="00D70FD4">
        <w:rPr>
          <w:szCs w:val="20"/>
        </w:rPr>
        <w:instrText xml:space="preserve"> ADDIN EN.REFLIST </w:instrText>
      </w:r>
      <w:r w:rsidRPr="00D70FD4">
        <w:rPr>
          <w:szCs w:val="20"/>
        </w:rPr>
        <w:fldChar w:fldCharType="separate"/>
      </w:r>
      <w:r w:rsidR="00601188" w:rsidRPr="00601188">
        <w:rPr>
          <w:noProof/>
        </w:rPr>
        <w:t>1.</w:t>
      </w:r>
      <w:r w:rsidR="00601188" w:rsidRPr="00601188">
        <w:rPr>
          <w:noProof/>
        </w:rPr>
        <w:tab/>
        <w:t xml:space="preserve">K. Hans Wedepohl, The composition of the continental crust. </w:t>
      </w:r>
      <w:r w:rsidR="00601188" w:rsidRPr="00601188">
        <w:rPr>
          <w:i/>
          <w:noProof/>
        </w:rPr>
        <w:t>Geochimica et Cosmochimica Acta</w:t>
      </w:r>
      <w:r w:rsidR="00601188" w:rsidRPr="00601188">
        <w:rPr>
          <w:noProof/>
        </w:rPr>
        <w:t xml:space="preserve"> </w:t>
      </w:r>
      <w:r w:rsidR="00601188" w:rsidRPr="00601188">
        <w:rPr>
          <w:b/>
          <w:noProof/>
        </w:rPr>
        <w:t>59</w:t>
      </w:r>
      <w:r w:rsidR="00601188" w:rsidRPr="00601188">
        <w:rPr>
          <w:noProof/>
        </w:rPr>
        <w:t>, 1217-1232 (1995).</w:t>
      </w:r>
    </w:p>
    <w:p w14:paraId="38E246DE" w14:textId="77777777" w:rsidR="00601188" w:rsidRPr="00601188" w:rsidRDefault="00601188" w:rsidP="00601188">
      <w:pPr>
        <w:pStyle w:val="EndNoteBibliography"/>
        <w:spacing w:after="0"/>
        <w:ind w:left="720" w:hanging="380"/>
        <w:rPr>
          <w:noProof/>
        </w:rPr>
      </w:pPr>
      <w:r w:rsidRPr="00601188">
        <w:rPr>
          <w:noProof/>
        </w:rPr>
        <w:t>2.</w:t>
      </w:r>
      <w:r w:rsidRPr="00601188">
        <w:rPr>
          <w:noProof/>
        </w:rPr>
        <w:tab/>
        <w:t>P. W. Boyd</w:t>
      </w:r>
      <w:r w:rsidRPr="00601188">
        <w:rPr>
          <w:i/>
          <w:noProof/>
        </w:rPr>
        <w:t xml:space="preserve"> et al.</w:t>
      </w:r>
      <w:r w:rsidRPr="00601188">
        <w:rPr>
          <w:noProof/>
        </w:rPr>
        <w:t xml:space="preserve">, Mesoscale Iron Enrichment Experiments 1993-2005: Synthesis and Future Directions. </w:t>
      </w:r>
      <w:r w:rsidRPr="00601188">
        <w:rPr>
          <w:i/>
          <w:noProof/>
        </w:rPr>
        <w:t>Science</w:t>
      </w:r>
      <w:r w:rsidRPr="00601188">
        <w:rPr>
          <w:noProof/>
        </w:rPr>
        <w:t xml:space="preserve"> </w:t>
      </w:r>
      <w:r w:rsidRPr="00601188">
        <w:rPr>
          <w:b/>
          <w:noProof/>
        </w:rPr>
        <w:t>315</w:t>
      </w:r>
      <w:r w:rsidRPr="00601188">
        <w:rPr>
          <w:noProof/>
        </w:rPr>
        <w:t>, 612-617 (2007).</w:t>
      </w:r>
    </w:p>
    <w:p w14:paraId="6189FB4F" w14:textId="77777777" w:rsidR="00601188" w:rsidRPr="00601188" w:rsidRDefault="00601188" w:rsidP="00601188">
      <w:pPr>
        <w:pStyle w:val="EndNoteBibliography"/>
        <w:spacing w:after="0"/>
        <w:ind w:left="720" w:hanging="380"/>
        <w:rPr>
          <w:noProof/>
        </w:rPr>
      </w:pPr>
      <w:r w:rsidRPr="00601188">
        <w:rPr>
          <w:noProof/>
        </w:rPr>
        <w:t>3.</w:t>
      </w:r>
      <w:r w:rsidRPr="00601188">
        <w:rPr>
          <w:noProof/>
        </w:rPr>
        <w:tab/>
        <w:t xml:space="preserve">J. K. Moore, O. Braucher, Sedimentary and mineral dust sources of dissolved iron to the world ocean. </w:t>
      </w:r>
      <w:r w:rsidRPr="00601188">
        <w:rPr>
          <w:i/>
          <w:noProof/>
        </w:rPr>
        <w:t>Biogeosciences</w:t>
      </w:r>
      <w:r w:rsidRPr="00601188">
        <w:rPr>
          <w:noProof/>
        </w:rPr>
        <w:t xml:space="preserve"> </w:t>
      </w:r>
      <w:r w:rsidRPr="00601188">
        <w:rPr>
          <w:b/>
          <w:noProof/>
        </w:rPr>
        <w:t>5</w:t>
      </w:r>
      <w:r w:rsidRPr="00601188">
        <w:rPr>
          <w:noProof/>
        </w:rPr>
        <w:t>, 631-656 (2008).</w:t>
      </w:r>
    </w:p>
    <w:p w14:paraId="166C99AF" w14:textId="77777777" w:rsidR="00601188" w:rsidRPr="00601188" w:rsidRDefault="00601188" w:rsidP="00601188">
      <w:pPr>
        <w:pStyle w:val="EndNoteBibliography"/>
        <w:spacing w:after="0"/>
        <w:ind w:left="720" w:hanging="380"/>
        <w:rPr>
          <w:noProof/>
        </w:rPr>
      </w:pPr>
      <w:r w:rsidRPr="00601188">
        <w:rPr>
          <w:noProof/>
        </w:rPr>
        <w:t>4.</w:t>
      </w:r>
      <w:r w:rsidRPr="00601188">
        <w:rPr>
          <w:noProof/>
        </w:rPr>
        <w:tab/>
        <w:t xml:space="preserve">M. L. Wells, N. M. Price, K. W. Bruland, Iron chemistry in seawater and its relationship to phytoplankton: a workshop report. </w:t>
      </w:r>
      <w:r w:rsidRPr="00601188">
        <w:rPr>
          <w:i/>
          <w:noProof/>
        </w:rPr>
        <w:t>Marine Chemistry</w:t>
      </w:r>
      <w:r w:rsidRPr="00601188">
        <w:rPr>
          <w:noProof/>
        </w:rPr>
        <w:t xml:space="preserve"> </w:t>
      </w:r>
      <w:r w:rsidRPr="00601188">
        <w:rPr>
          <w:b/>
          <w:noProof/>
        </w:rPr>
        <w:t>48</w:t>
      </w:r>
      <w:r w:rsidRPr="00601188">
        <w:rPr>
          <w:noProof/>
        </w:rPr>
        <w:t>, 157-182 (1995).</w:t>
      </w:r>
    </w:p>
    <w:p w14:paraId="2ECADC33" w14:textId="77777777" w:rsidR="00601188" w:rsidRPr="00601188" w:rsidRDefault="00601188" w:rsidP="00601188">
      <w:pPr>
        <w:pStyle w:val="EndNoteBibliography"/>
        <w:spacing w:after="0"/>
        <w:ind w:left="720" w:hanging="380"/>
        <w:rPr>
          <w:noProof/>
        </w:rPr>
      </w:pPr>
      <w:r w:rsidRPr="00601188">
        <w:rPr>
          <w:noProof/>
        </w:rPr>
        <w:t>5.</w:t>
      </w:r>
      <w:r w:rsidRPr="00601188">
        <w:rPr>
          <w:noProof/>
        </w:rPr>
        <w:tab/>
        <w:t xml:space="preserve">W. Stumm, B. Sulzberger, The cycling of iron in natural environments: Considerations based on laboratory studies of heterogeneous redox processes. </w:t>
      </w:r>
      <w:r w:rsidRPr="00601188">
        <w:rPr>
          <w:i/>
          <w:noProof/>
        </w:rPr>
        <w:t>Geochimica et Cosmochimica Acta</w:t>
      </w:r>
      <w:r w:rsidRPr="00601188">
        <w:rPr>
          <w:noProof/>
        </w:rPr>
        <w:t xml:space="preserve"> </w:t>
      </w:r>
      <w:r w:rsidRPr="00601188">
        <w:rPr>
          <w:b/>
          <w:noProof/>
        </w:rPr>
        <w:t>56</w:t>
      </w:r>
      <w:r w:rsidRPr="00601188">
        <w:rPr>
          <w:noProof/>
        </w:rPr>
        <w:t>, 3233-3257 (1992).</w:t>
      </w:r>
    </w:p>
    <w:p w14:paraId="46300395" w14:textId="77777777" w:rsidR="00601188" w:rsidRPr="00601188" w:rsidRDefault="00601188" w:rsidP="00601188">
      <w:pPr>
        <w:pStyle w:val="EndNoteBibliography"/>
        <w:spacing w:after="0"/>
        <w:ind w:left="720" w:hanging="380"/>
        <w:rPr>
          <w:noProof/>
        </w:rPr>
      </w:pPr>
      <w:r w:rsidRPr="00601188">
        <w:rPr>
          <w:noProof/>
        </w:rPr>
        <w:t>6.</w:t>
      </w:r>
      <w:r w:rsidRPr="00601188">
        <w:rPr>
          <w:noProof/>
        </w:rPr>
        <w:tab/>
        <w:t xml:space="preserve">H. W. Rich, F. M. M. Morel, Availability of well-defined iron colloids to the marine diatom Thalassiosira weissflogii. </w:t>
      </w:r>
      <w:r w:rsidRPr="00601188">
        <w:rPr>
          <w:i/>
          <w:noProof/>
        </w:rPr>
        <w:t>Limnology and Oceanography</w:t>
      </w:r>
      <w:r w:rsidRPr="00601188">
        <w:rPr>
          <w:noProof/>
        </w:rPr>
        <w:t xml:space="preserve"> </w:t>
      </w:r>
      <w:r w:rsidRPr="00601188">
        <w:rPr>
          <w:b/>
          <w:noProof/>
        </w:rPr>
        <w:t>35</w:t>
      </w:r>
      <w:r w:rsidRPr="00601188">
        <w:rPr>
          <w:noProof/>
        </w:rPr>
        <w:t>, 652-662 (1990).</w:t>
      </w:r>
    </w:p>
    <w:p w14:paraId="1B37572B" w14:textId="77777777" w:rsidR="00601188" w:rsidRPr="00601188" w:rsidRDefault="00601188" w:rsidP="00601188">
      <w:pPr>
        <w:pStyle w:val="EndNoteBibliography"/>
        <w:spacing w:after="0"/>
        <w:ind w:left="720" w:hanging="380"/>
        <w:rPr>
          <w:noProof/>
        </w:rPr>
      </w:pPr>
      <w:r w:rsidRPr="00601188">
        <w:rPr>
          <w:noProof/>
        </w:rPr>
        <w:t>7.</w:t>
      </w:r>
      <w:r w:rsidRPr="00601188">
        <w:rPr>
          <w:noProof/>
        </w:rPr>
        <w:tab/>
        <w:t xml:space="preserve">J. A. Raven, M. C. W. Evans, R. E. Korb, The role of trace metals in photosynthetic electron transport in O2-evolving organisms. </w:t>
      </w:r>
      <w:r w:rsidRPr="00601188">
        <w:rPr>
          <w:i/>
          <w:noProof/>
        </w:rPr>
        <w:t>Photosynthesis Research</w:t>
      </w:r>
      <w:r w:rsidRPr="00601188">
        <w:rPr>
          <w:noProof/>
        </w:rPr>
        <w:t xml:space="preserve"> </w:t>
      </w:r>
      <w:r w:rsidRPr="00601188">
        <w:rPr>
          <w:b/>
          <w:noProof/>
        </w:rPr>
        <w:t>60</w:t>
      </w:r>
      <w:r w:rsidRPr="00601188">
        <w:rPr>
          <w:noProof/>
        </w:rPr>
        <w:t>, 111-150 (1999).</w:t>
      </w:r>
    </w:p>
    <w:p w14:paraId="6B824C29" w14:textId="77777777" w:rsidR="00601188" w:rsidRPr="00601188" w:rsidRDefault="00601188" w:rsidP="00601188">
      <w:pPr>
        <w:pStyle w:val="EndNoteBibliography"/>
        <w:spacing w:after="0"/>
        <w:ind w:left="720" w:hanging="380"/>
        <w:rPr>
          <w:noProof/>
        </w:rPr>
      </w:pPr>
      <w:r w:rsidRPr="00601188">
        <w:rPr>
          <w:noProof/>
        </w:rPr>
        <w:t>8.</w:t>
      </w:r>
      <w:r w:rsidRPr="00601188">
        <w:rPr>
          <w:noProof/>
        </w:rPr>
        <w:tab/>
        <w:t>S. Richier</w:t>
      </w:r>
      <w:r w:rsidRPr="00601188">
        <w:rPr>
          <w:i/>
          <w:noProof/>
        </w:rPr>
        <w:t xml:space="preserve"> et al.</w:t>
      </w:r>
      <w:r w:rsidRPr="00601188">
        <w:rPr>
          <w:noProof/>
        </w:rPr>
        <w:t xml:space="preserve">, Abundances of Iron-Binding Photosynthetic and Nitrogen-Fixing Proteins of Trichodesmium Both in Culture and In Situ from the North Atlantic. </w:t>
      </w:r>
      <w:r w:rsidRPr="00601188">
        <w:rPr>
          <w:i/>
          <w:noProof/>
        </w:rPr>
        <w:t>PLoS ONE</w:t>
      </w:r>
      <w:r w:rsidRPr="00601188">
        <w:rPr>
          <w:noProof/>
        </w:rPr>
        <w:t xml:space="preserve"> </w:t>
      </w:r>
      <w:r w:rsidRPr="00601188">
        <w:rPr>
          <w:b/>
          <w:noProof/>
        </w:rPr>
        <w:t>7</w:t>
      </w:r>
      <w:r w:rsidRPr="00601188">
        <w:rPr>
          <w:noProof/>
        </w:rPr>
        <w:t>, e35571 (2012).</w:t>
      </w:r>
    </w:p>
    <w:p w14:paraId="174BB513" w14:textId="77777777" w:rsidR="00601188" w:rsidRPr="00601188" w:rsidRDefault="00601188" w:rsidP="00601188">
      <w:pPr>
        <w:pStyle w:val="EndNoteBibliography"/>
        <w:spacing w:after="0"/>
        <w:ind w:left="720" w:hanging="380"/>
        <w:rPr>
          <w:noProof/>
        </w:rPr>
      </w:pPr>
      <w:r w:rsidRPr="00601188">
        <w:rPr>
          <w:noProof/>
        </w:rPr>
        <w:t>9.</w:t>
      </w:r>
      <w:r w:rsidRPr="00601188">
        <w:rPr>
          <w:noProof/>
        </w:rPr>
        <w:tab/>
        <w:t>J. T. Snow</w:t>
      </w:r>
      <w:r w:rsidRPr="00601188">
        <w:rPr>
          <w:i/>
          <w:noProof/>
        </w:rPr>
        <w:t xml:space="preserve"> et al.</w:t>
      </w:r>
      <w:r w:rsidRPr="00601188">
        <w:rPr>
          <w:noProof/>
        </w:rPr>
        <w:t xml:space="preserve">, Quantifying Integrated Proteomic Responses to Iron Stress in the Globally Important Marine Diazotroph Trichodesmium. </w:t>
      </w:r>
      <w:r w:rsidRPr="00601188">
        <w:rPr>
          <w:i/>
          <w:noProof/>
        </w:rPr>
        <w:t>PLOS ONE</w:t>
      </w:r>
      <w:r w:rsidRPr="00601188">
        <w:rPr>
          <w:noProof/>
        </w:rPr>
        <w:t xml:space="preserve"> </w:t>
      </w:r>
      <w:r w:rsidRPr="00601188">
        <w:rPr>
          <w:b/>
          <w:noProof/>
        </w:rPr>
        <w:t>10</w:t>
      </w:r>
      <w:r w:rsidRPr="00601188">
        <w:rPr>
          <w:noProof/>
        </w:rPr>
        <w:t>, e0142626 (2015).</w:t>
      </w:r>
    </w:p>
    <w:p w14:paraId="67C972D5" w14:textId="77777777" w:rsidR="00601188" w:rsidRPr="00601188" w:rsidRDefault="00601188" w:rsidP="00601188">
      <w:pPr>
        <w:pStyle w:val="EndNoteBibliography"/>
        <w:spacing w:after="0"/>
        <w:ind w:left="720" w:hanging="380"/>
        <w:rPr>
          <w:noProof/>
        </w:rPr>
      </w:pPr>
      <w:r w:rsidRPr="00601188">
        <w:rPr>
          <w:noProof/>
        </w:rPr>
        <w:t>10.</w:t>
      </w:r>
      <w:r w:rsidRPr="00601188">
        <w:rPr>
          <w:noProof/>
        </w:rPr>
        <w:tab/>
        <w:t>Z. S. Kolber</w:t>
      </w:r>
      <w:r w:rsidRPr="00601188">
        <w:rPr>
          <w:i/>
          <w:noProof/>
        </w:rPr>
        <w:t xml:space="preserve"> et al.</w:t>
      </w:r>
      <w:r w:rsidRPr="00601188">
        <w:rPr>
          <w:noProof/>
        </w:rPr>
        <w:t xml:space="preserve">, Iron limitation of phytoplankton photosynthesis in the equatorial Pacific Ocean. </w:t>
      </w:r>
      <w:r w:rsidRPr="00601188">
        <w:rPr>
          <w:i/>
          <w:noProof/>
        </w:rPr>
        <w:t>Nature</w:t>
      </w:r>
      <w:r w:rsidRPr="00601188">
        <w:rPr>
          <w:noProof/>
        </w:rPr>
        <w:t xml:space="preserve"> </w:t>
      </w:r>
      <w:r w:rsidRPr="00601188">
        <w:rPr>
          <w:b/>
          <w:noProof/>
        </w:rPr>
        <w:t>371</w:t>
      </w:r>
      <w:r w:rsidRPr="00601188">
        <w:rPr>
          <w:noProof/>
        </w:rPr>
        <w:t>, 145-149 (1994).</w:t>
      </w:r>
    </w:p>
    <w:p w14:paraId="6538BA03" w14:textId="77777777" w:rsidR="00601188" w:rsidRPr="00601188" w:rsidRDefault="00601188" w:rsidP="00601188">
      <w:pPr>
        <w:pStyle w:val="EndNoteBibliography"/>
        <w:spacing w:after="0"/>
        <w:ind w:left="720" w:hanging="380"/>
        <w:rPr>
          <w:noProof/>
        </w:rPr>
      </w:pPr>
      <w:r w:rsidRPr="00601188">
        <w:rPr>
          <w:noProof/>
        </w:rPr>
        <w:t>11.</w:t>
      </w:r>
      <w:r w:rsidRPr="00601188">
        <w:rPr>
          <w:noProof/>
        </w:rPr>
        <w:tab/>
        <w:t>M. C. Moore</w:t>
      </w:r>
      <w:r w:rsidRPr="00601188">
        <w:rPr>
          <w:i/>
          <w:noProof/>
        </w:rPr>
        <w:t xml:space="preserve"> et al.</w:t>
      </w:r>
      <w:r w:rsidRPr="00601188">
        <w:rPr>
          <w:noProof/>
        </w:rPr>
        <w:t xml:space="preserve">, Large-scale distribution of Atlantic nitrogen fixation controlled by iron availability. </w:t>
      </w:r>
      <w:r w:rsidRPr="00601188">
        <w:rPr>
          <w:i/>
          <w:noProof/>
        </w:rPr>
        <w:t>Nature Geoscience</w:t>
      </w:r>
      <w:r w:rsidRPr="00601188">
        <w:rPr>
          <w:noProof/>
        </w:rPr>
        <w:t xml:space="preserve"> </w:t>
      </w:r>
      <w:r w:rsidRPr="00601188">
        <w:rPr>
          <w:b/>
          <w:noProof/>
        </w:rPr>
        <w:t>2</w:t>
      </w:r>
      <w:r w:rsidRPr="00601188">
        <w:rPr>
          <w:noProof/>
        </w:rPr>
        <w:t>, 867-871 (2009).</w:t>
      </w:r>
    </w:p>
    <w:p w14:paraId="5852FA38" w14:textId="77777777" w:rsidR="00601188" w:rsidRPr="00601188" w:rsidRDefault="00601188" w:rsidP="00601188">
      <w:pPr>
        <w:pStyle w:val="EndNoteBibliography"/>
        <w:spacing w:after="0"/>
        <w:ind w:left="720" w:hanging="380"/>
        <w:rPr>
          <w:noProof/>
        </w:rPr>
      </w:pPr>
      <w:r w:rsidRPr="00601188">
        <w:rPr>
          <w:noProof/>
        </w:rPr>
        <w:t>12.</w:t>
      </w:r>
      <w:r w:rsidRPr="00601188">
        <w:rPr>
          <w:noProof/>
        </w:rPr>
        <w:tab/>
        <w:t xml:space="preserve">M. A. Huston, S. Wolverton, The global distribution of net primary production: resolving the paradox. </w:t>
      </w:r>
      <w:r w:rsidRPr="00601188">
        <w:rPr>
          <w:i/>
          <w:noProof/>
        </w:rPr>
        <w:t>Ecological Monographs</w:t>
      </w:r>
      <w:r w:rsidRPr="00601188">
        <w:rPr>
          <w:noProof/>
        </w:rPr>
        <w:t xml:space="preserve"> </w:t>
      </w:r>
      <w:r w:rsidRPr="00601188">
        <w:rPr>
          <w:b/>
          <w:noProof/>
        </w:rPr>
        <w:t>79</w:t>
      </w:r>
      <w:r w:rsidRPr="00601188">
        <w:rPr>
          <w:noProof/>
        </w:rPr>
        <w:t>, 343-377 (2009).</w:t>
      </w:r>
    </w:p>
    <w:p w14:paraId="5C73B015" w14:textId="77777777" w:rsidR="00601188" w:rsidRPr="00601188" w:rsidRDefault="00601188" w:rsidP="00601188">
      <w:pPr>
        <w:pStyle w:val="EndNoteBibliography"/>
        <w:spacing w:after="0"/>
        <w:ind w:left="720" w:hanging="380"/>
        <w:rPr>
          <w:noProof/>
        </w:rPr>
      </w:pPr>
      <w:r w:rsidRPr="00601188">
        <w:rPr>
          <w:noProof/>
        </w:rPr>
        <w:t>13.</w:t>
      </w:r>
      <w:r w:rsidRPr="00601188">
        <w:rPr>
          <w:noProof/>
        </w:rPr>
        <w:tab/>
        <w:t>P. Flombaum</w:t>
      </w:r>
      <w:r w:rsidRPr="00601188">
        <w:rPr>
          <w:i/>
          <w:noProof/>
        </w:rPr>
        <w:t xml:space="preserve"> et al.</w:t>
      </w:r>
      <w:r w:rsidRPr="00601188">
        <w:rPr>
          <w:noProof/>
        </w:rPr>
        <w:t xml:space="preserve">, Present and future global distributions of the marine cyanobacteria Prochlorococcus and Synechococcus. </w:t>
      </w:r>
      <w:r w:rsidRPr="00601188">
        <w:rPr>
          <w:i/>
          <w:noProof/>
        </w:rPr>
        <w:t>Proceedings of the National Academy of Sciences</w:t>
      </w:r>
      <w:r w:rsidRPr="00601188">
        <w:rPr>
          <w:noProof/>
        </w:rPr>
        <w:t xml:space="preserve"> </w:t>
      </w:r>
      <w:r w:rsidRPr="00601188">
        <w:rPr>
          <w:b/>
          <w:noProof/>
        </w:rPr>
        <w:t>110</w:t>
      </w:r>
      <w:r w:rsidRPr="00601188">
        <w:rPr>
          <w:noProof/>
        </w:rPr>
        <w:t>, 9824-9829 (2013).</w:t>
      </w:r>
    </w:p>
    <w:p w14:paraId="1F5CC277" w14:textId="77777777" w:rsidR="00601188" w:rsidRPr="00601188" w:rsidRDefault="00601188" w:rsidP="00601188">
      <w:pPr>
        <w:pStyle w:val="EndNoteBibliography"/>
        <w:spacing w:after="0"/>
        <w:ind w:left="720" w:hanging="380"/>
        <w:rPr>
          <w:noProof/>
        </w:rPr>
      </w:pPr>
      <w:r w:rsidRPr="00601188">
        <w:rPr>
          <w:noProof/>
        </w:rPr>
        <w:t>14.</w:t>
      </w:r>
      <w:r w:rsidRPr="00601188">
        <w:rPr>
          <w:noProof/>
        </w:rPr>
        <w:tab/>
        <w:t xml:space="preserve">S. J. Biller, P. M. Berube, D. Lindell, S. W. Chisholm, Prochlorococcus: the structure and function of collective diversity. </w:t>
      </w:r>
      <w:r w:rsidRPr="00601188">
        <w:rPr>
          <w:i/>
          <w:noProof/>
        </w:rPr>
        <w:t>Nature Reviews Microbiology</w:t>
      </w:r>
      <w:r w:rsidRPr="00601188">
        <w:rPr>
          <w:noProof/>
        </w:rPr>
        <w:t xml:space="preserve"> </w:t>
      </w:r>
      <w:r w:rsidRPr="00601188">
        <w:rPr>
          <w:b/>
          <w:noProof/>
        </w:rPr>
        <w:t>13</w:t>
      </w:r>
      <w:r w:rsidRPr="00601188">
        <w:rPr>
          <w:noProof/>
        </w:rPr>
        <w:t>, 13-27 (2015).</w:t>
      </w:r>
    </w:p>
    <w:p w14:paraId="4ED8CA65" w14:textId="77777777" w:rsidR="00601188" w:rsidRPr="00601188" w:rsidRDefault="00601188" w:rsidP="00601188">
      <w:pPr>
        <w:pStyle w:val="EndNoteBibliography"/>
        <w:spacing w:after="0"/>
        <w:ind w:left="720" w:hanging="380"/>
        <w:rPr>
          <w:noProof/>
        </w:rPr>
      </w:pPr>
      <w:r w:rsidRPr="00601188">
        <w:rPr>
          <w:noProof/>
        </w:rPr>
        <w:t>15.</w:t>
      </w:r>
      <w:r w:rsidRPr="00601188">
        <w:rPr>
          <w:noProof/>
        </w:rPr>
        <w:tab/>
        <w:t>S. W. Chisholm</w:t>
      </w:r>
      <w:r w:rsidRPr="00601188">
        <w:rPr>
          <w:i/>
          <w:noProof/>
        </w:rPr>
        <w:t xml:space="preserve"> et al.</w:t>
      </w:r>
      <w:r w:rsidRPr="00601188">
        <w:rPr>
          <w:noProof/>
        </w:rPr>
        <w:t xml:space="preserve">, A novel free-living prochlorophyte abundant in the oceanic euphotic zone. </w:t>
      </w:r>
      <w:r w:rsidRPr="00601188">
        <w:rPr>
          <w:i/>
          <w:noProof/>
        </w:rPr>
        <w:t>Nature</w:t>
      </w:r>
      <w:r w:rsidRPr="00601188">
        <w:rPr>
          <w:noProof/>
        </w:rPr>
        <w:t xml:space="preserve"> </w:t>
      </w:r>
      <w:r w:rsidRPr="00601188">
        <w:rPr>
          <w:b/>
          <w:noProof/>
        </w:rPr>
        <w:t>334</w:t>
      </w:r>
      <w:r w:rsidRPr="00601188">
        <w:rPr>
          <w:noProof/>
        </w:rPr>
        <w:t>, 340-343 (1988).</w:t>
      </w:r>
    </w:p>
    <w:p w14:paraId="6B4D5E8E" w14:textId="77777777" w:rsidR="00601188" w:rsidRPr="00601188" w:rsidRDefault="00601188" w:rsidP="00601188">
      <w:pPr>
        <w:pStyle w:val="EndNoteBibliography"/>
        <w:spacing w:after="0"/>
        <w:ind w:left="720" w:hanging="380"/>
        <w:rPr>
          <w:noProof/>
        </w:rPr>
      </w:pPr>
      <w:r w:rsidRPr="00601188">
        <w:rPr>
          <w:noProof/>
        </w:rPr>
        <w:t>16.</w:t>
      </w:r>
      <w:r w:rsidRPr="00601188">
        <w:rPr>
          <w:noProof/>
        </w:rPr>
        <w:tab/>
        <w:t xml:space="preserve">F. Partensky, W. R. Hess, D. Vaulot, Prochlorococcus, a Marine Photosynthetic Prokaryote of Global Significance. </w:t>
      </w:r>
      <w:r w:rsidRPr="00601188">
        <w:rPr>
          <w:i/>
          <w:noProof/>
        </w:rPr>
        <w:t>Microbiology and Molecular Biology Reviews</w:t>
      </w:r>
      <w:r w:rsidRPr="00601188">
        <w:rPr>
          <w:noProof/>
        </w:rPr>
        <w:t xml:space="preserve"> </w:t>
      </w:r>
      <w:r w:rsidRPr="00601188">
        <w:rPr>
          <w:b/>
          <w:noProof/>
        </w:rPr>
        <w:t>63</w:t>
      </w:r>
      <w:r w:rsidRPr="00601188">
        <w:rPr>
          <w:noProof/>
        </w:rPr>
        <w:t>, 106-127 (1999).</w:t>
      </w:r>
    </w:p>
    <w:p w14:paraId="0AAFEE57" w14:textId="77777777" w:rsidR="00601188" w:rsidRPr="00601188" w:rsidRDefault="00601188" w:rsidP="00601188">
      <w:pPr>
        <w:pStyle w:val="EndNoteBibliography"/>
        <w:spacing w:after="0"/>
        <w:ind w:left="720" w:hanging="380"/>
        <w:rPr>
          <w:noProof/>
        </w:rPr>
      </w:pPr>
      <w:r w:rsidRPr="00601188">
        <w:rPr>
          <w:noProof/>
        </w:rPr>
        <w:t>17.</w:t>
      </w:r>
      <w:r w:rsidRPr="00601188">
        <w:rPr>
          <w:noProof/>
        </w:rPr>
        <w:tab/>
        <w:t>P. M. Berube</w:t>
      </w:r>
      <w:r w:rsidRPr="00601188">
        <w:rPr>
          <w:i/>
          <w:noProof/>
        </w:rPr>
        <w:t xml:space="preserve"> et al.</w:t>
      </w:r>
      <w:r w:rsidRPr="00601188">
        <w:rPr>
          <w:noProof/>
        </w:rPr>
        <w:t xml:space="preserve">, Single cell genomes of Prochlorococcus, Synechococcus, and sympatric microbes from diverse marine environments. </w:t>
      </w:r>
      <w:r w:rsidRPr="00601188">
        <w:rPr>
          <w:i/>
          <w:noProof/>
        </w:rPr>
        <w:t>Sci Data</w:t>
      </w:r>
      <w:r w:rsidRPr="00601188">
        <w:rPr>
          <w:noProof/>
        </w:rPr>
        <w:t xml:space="preserve"> </w:t>
      </w:r>
      <w:r w:rsidRPr="00601188">
        <w:rPr>
          <w:b/>
          <w:noProof/>
        </w:rPr>
        <w:t>5</w:t>
      </w:r>
      <w:r w:rsidRPr="00601188">
        <w:rPr>
          <w:noProof/>
        </w:rPr>
        <w:t>, 180154 (2018).</w:t>
      </w:r>
    </w:p>
    <w:p w14:paraId="6A4FD20A" w14:textId="77777777" w:rsidR="00601188" w:rsidRPr="00601188" w:rsidRDefault="00601188" w:rsidP="00601188">
      <w:pPr>
        <w:pStyle w:val="EndNoteBibliography"/>
        <w:spacing w:after="0"/>
        <w:ind w:left="720" w:hanging="380"/>
        <w:rPr>
          <w:noProof/>
        </w:rPr>
      </w:pPr>
      <w:r w:rsidRPr="00601188">
        <w:rPr>
          <w:noProof/>
        </w:rPr>
        <w:t>18.</w:t>
      </w:r>
      <w:r w:rsidRPr="00601188">
        <w:rPr>
          <w:noProof/>
        </w:rPr>
        <w:tab/>
        <w:t xml:space="preserve">M. Rubin, I. Berman-Frank, Y. Shaked, Dust- and mineral-iron utilization by the marine dinitrogen-fixer Trichodesmium. </w:t>
      </w:r>
      <w:r w:rsidRPr="00601188">
        <w:rPr>
          <w:i/>
          <w:noProof/>
        </w:rPr>
        <w:t>Nature Geoscience</w:t>
      </w:r>
      <w:r w:rsidRPr="00601188">
        <w:rPr>
          <w:noProof/>
        </w:rPr>
        <w:t xml:space="preserve"> </w:t>
      </w:r>
      <w:r w:rsidRPr="00601188">
        <w:rPr>
          <w:b/>
          <w:noProof/>
        </w:rPr>
        <w:t>4</w:t>
      </w:r>
      <w:r w:rsidRPr="00601188">
        <w:rPr>
          <w:noProof/>
        </w:rPr>
        <w:t>, 529-534 (2011).</w:t>
      </w:r>
    </w:p>
    <w:p w14:paraId="28B682CC" w14:textId="77777777" w:rsidR="00601188" w:rsidRPr="00601188" w:rsidRDefault="00601188" w:rsidP="00601188">
      <w:pPr>
        <w:pStyle w:val="EndNoteBibliography"/>
        <w:spacing w:after="0"/>
        <w:ind w:left="720" w:hanging="380"/>
        <w:rPr>
          <w:noProof/>
        </w:rPr>
      </w:pPr>
      <w:r w:rsidRPr="00601188">
        <w:rPr>
          <w:noProof/>
        </w:rPr>
        <w:t>19.</w:t>
      </w:r>
      <w:r w:rsidRPr="00601188">
        <w:rPr>
          <w:noProof/>
        </w:rPr>
        <w:tab/>
        <w:t xml:space="preserve">R. Sutak, J.-M. Camadro, E. Lesuisse, Iron Uptake Mechanisms in Marine Phytoplankton. </w:t>
      </w:r>
      <w:r w:rsidRPr="00601188">
        <w:rPr>
          <w:i/>
          <w:noProof/>
        </w:rPr>
        <w:t>Frontiers in Microbiology</w:t>
      </w:r>
      <w:r w:rsidRPr="00601188">
        <w:rPr>
          <w:noProof/>
        </w:rPr>
        <w:t xml:space="preserve"> </w:t>
      </w:r>
      <w:r w:rsidRPr="00601188">
        <w:rPr>
          <w:b/>
          <w:noProof/>
        </w:rPr>
        <w:t>11</w:t>
      </w:r>
      <w:r w:rsidRPr="00601188">
        <w:rPr>
          <w:noProof/>
        </w:rPr>
        <w:t xml:space="preserve"> (2020).</w:t>
      </w:r>
    </w:p>
    <w:p w14:paraId="004B9123" w14:textId="77777777" w:rsidR="00601188" w:rsidRPr="00601188" w:rsidRDefault="00601188" w:rsidP="00601188">
      <w:pPr>
        <w:pStyle w:val="EndNoteBibliography"/>
        <w:spacing w:after="0"/>
        <w:ind w:left="720" w:hanging="380"/>
        <w:rPr>
          <w:noProof/>
        </w:rPr>
      </w:pPr>
      <w:r w:rsidRPr="00601188">
        <w:rPr>
          <w:noProof/>
        </w:rPr>
        <w:t>20.</w:t>
      </w:r>
      <w:r w:rsidRPr="00601188">
        <w:rPr>
          <w:noProof/>
        </w:rPr>
        <w:tab/>
        <w:t xml:space="preserve">E. L. Rue, K. W. Bruland, Complexation of iron(III) by natural organic ligands in the Central North Pacific as determined by a new competitive ligand equilibration/adsorptive cathodic stripping voltammetric method. </w:t>
      </w:r>
      <w:r w:rsidRPr="00601188">
        <w:rPr>
          <w:i/>
          <w:noProof/>
        </w:rPr>
        <w:t>Marine Chemistry</w:t>
      </w:r>
      <w:r w:rsidRPr="00601188">
        <w:rPr>
          <w:noProof/>
        </w:rPr>
        <w:t xml:space="preserve"> </w:t>
      </w:r>
      <w:r w:rsidRPr="00601188">
        <w:rPr>
          <w:b/>
          <w:noProof/>
        </w:rPr>
        <w:t>50</w:t>
      </w:r>
      <w:r w:rsidRPr="00601188">
        <w:rPr>
          <w:noProof/>
        </w:rPr>
        <w:t>, 117-138 (1995).</w:t>
      </w:r>
    </w:p>
    <w:p w14:paraId="2379081C" w14:textId="77777777" w:rsidR="00601188" w:rsidRPr="00601188" w:rsidRDefault="00601188" w:rsidP="00601188">
      <w:pPr>
        <w:pStyle w:val="EndNoteBibliography"/>
        <w:spacing w:after="0"/>
        <w:ind w:left="720" w:hanging="380"/>
        <w:rPr>
          <w:noProof/>
        </w:rPr>
      </w:pPr>
      <w:r w:rsidRPr="00601188">
        <w:rPr>
          <w:noProof/>
        </w:rPr>
        <w:t>21.</w:t>
      </w:r>
      <w:r w:rsidRPr="00601188">
        <w:rPr>
          <w:noProof/>
        </w:rPr>
        <w:tab/>
        <w:t xml:space="preserve">J. Wu, G. W. Luther, Complexation of Fe(III) by natural organic ligands in the Northwest Atlantic Ocean by a competitive ligand equilibration method and a kinetic approach. </w:t>
      </w:r>
      <w:r w:rsidRPr="00601188">
        <w:rPr>
          <w:i/>
          <w:noProof/>
        </w:rPr>
        <w:t>Marine Chemistry</w:t>
      </w:r>
      <w:r w:rsidRPr="00601188">
        <w:rPr>
          <w:noProof/>
        </w:rPr>
        <w:t xml:space="preserve"> </w:t>
      </w:r>
      <w:r w:rsidRPr="00601188">
        <w:rPr>
          <w:b/>
          <w:noProof/>
        </w:rPr>
        <w:t>50</w:t>
      </w:r>
      <w:r w:rsidRPr="00601188">
        <w:rPr>
          <w:noProof/>
        </w:rPr>
        <w:t>, 159-177 (1995).</w:t>
      </w:r>
    </w:p>
    <w:p w14:paraId="2A9ABF91" w14:textId="77777777" w:rsidR="00601188" w:rsidRPr="00601188" w:rsidRDefault="00601188" w:rsidP="00601188">
      <w:pPr>
        <w:pStyle w:val="EndNoteBibliography"/>
        <w:spacing w:after="0"/>
        <w:ind w:left="720" w:hanging="380"/>
        <w:rPr>
          <w:noProof/>
        </w:rPr>
      </w:pPr>
      <w:r w:rsidRPr="00601188">
        <w:rPr>
          <w:noProof/>
        </w:rPr>
        <w:t>22.</w:t>
      </w:r>
      <w:r w:rsidRPr="00601188">
        <w:rPr>
          <w:noProof/>
        </w:rPr>
        <w:tab/>
        <w:t xml:space="preserve">M. Sandy, A. Butler, Microbial Iron Acquisition: Marine and Terrestrial Siderophores. </w:t>
      </w:r>
      <w:r w:rsidRPr="00601188">
        <w:rPr>
          <w:i/>
          <w:noProof/>
        </w:rPr>
        <w:t>Chemical Reviews</w:t>
      </w:r>
      <w:r w:rsidRPr="00601188">
        <w:rPr>
          <w:noProof/>
        </w:rPr>
        <w:t xml:space="preserve"> </w:t>
      </w:r>
      <w:r w:rsidRPr="00601188">
        <w:rPr>
          <w:b/>
          <w:noProof/>
        </w:rPr>
        <w:t>109</w:t>
      </w:r>
      <w:r w:rsidRPr="00601188">
        <w:rPr>
          <w:noProof/>
        </w:rPr>
        <w:t>, 4580-4595 (2009).</w:t>
      </w:r>
    </w:p>
    <w:p w14:paraId="3579749F" w14:textId="77777777" w:rsidR="00601188" w:rsidRPr="00601188" w:rsidRDefault="00601188" w:rsidP="00601188">
      <w:pPr>
        <w:pStyle w:val="EndNoteBibliography"/>
        <w:spacing w:after="0"/>
        <w:ind w:left="720" w:hanging="380"/>
        <w:rPr>
          <w:noProof/>
        </w:rPr>
      </w:pPr>
      <w:r w:rsidRPr="00601188">
        <w:rPr>
          <w:noProof/>
        </w:rPr>
        <w:t>23.</w:t>
      </w:r>
      <w:r w:rsidRPr="00601188">
        <w:rPr>
          <w:noProof/>
        </w:rPr>
        <w:tab/>
        <w:t xml:space="preserve">D. B. Rusch, A. C. Martiny, C. L. Dupont, A. L. Halpern, J. C. Venter, Characterization of Prochlorococcus clades from iron-depleted oceanic regions. </w:t>
      </w:r>
      <w:r w:rsidRPr="00601188">
        <w:rPr>
          <w:i/>
          <w:noProof/>
        </w:rPr>
        <w:t>Proceedings of the National Academy of Sciences</w:t>
      </w:r>
      <w:r w:rsidRPr="00601188">
        <w:rPr>
          <w:noProof/>
        </w:rPr>
        <w:t xml:space="preserve"> </w:t>
      </w:r>
      <w:r w:rsidRPr="00601188">
        <w:rPr>
          <w:b/>
          <w:noProof/>
        </w:rPr>
        <w:t>107</w:t>
      </w:r>
      <w:r w:rsidRPr="00601188">
        <w:rPr>
          <w:noProof/>
        </w:rPr>
        <w:t>, 16184-16189 (2010).</w:t>
      </w:r>
    </w:p>
    <w:p w14:paraId="1C80CE7B" w14:textId="77777777" w:rsidR="00601188" w:rsidRPr="00601188" w:rsidRDefault="00601188" w:rsidP="00601188">
      <w:pPr>
        <w:pStyle w:val="EndNoteBibliography"/>
        <w:spacing w:after="0"/>
        <w:ind w:left="720" w:hanging="380"/>
        <w:rPr>
          <w:noProof/>
        </w:rPr>
      </w:pPr>
      <w:r w:rsidRPr="00601188">
        <w:rPr>
          <w:noProof/>
        </w:rPr>
        <w:lastRenderedPageBreak/>
        <w:t>24.</w:t>
      </w:r>
      <w:r w:rsidRPr="00601188">
        <w:rPr>
          <w:noProof/>
        </w:rPr>
        <w:tab/>
        <w:t>R. R. Malmstrom</w:t>
      </w:r>
      <w:r w:rsidRPr="00601188">
        <w:rPr>
          <w:i/>
          <w:noProof/>
        </w:rPr>
        <w:t xml:space="preserve"> et al.</w:t>
      </w:r>
      <w:r w:rsidRPr="00601188">
        <w:rPr>
          <w:noProof/>
        </w:rPr>
        <w:t xml:space="preserve">, Ecology of uncultured Prochlorococcus clades revealed through single-cell genomics and biogeographic analysis. </w:t>
      </w:r>
      <w:r w:rsidRPr="00601188">
        <w:rPr>
          <w:i/>
          <w:noProof/>
        </w:rPr>
        <w:t>International Society for Microbial Ecology Journal</w:t>
      </w:r>
      <w:r w:rsidRPr="00601188">
        <w:rPr>
          <w:noProof/>
        </w:rPr>
        <w:t xml:space="preserve"> </w:t>
      </w:r>
      <w:r w:rsidRPr="00601188">
        <w:rPr>
          <w:b/>
          <w:noProof/>
        </w:rPr>
        <w:t>7</w:t>
      </w:r>
      <w:r w:rsidRPr="00601188">
        <w:rPr>
          <w:noProof/>
        </w:rPr>
        <w:t>, 184-198 (2013).</w:t>
      </w:r>
    </w:p>
    <w:p w14:paraId="5A1A4F3B" w14:textId="77777777" w:rsidR="00601188" w:rsidRPr="00601188" w:rsidRDefault="00601188" w:rsidP="00601188">
      <w:pPr>
        <w:pStyle w:val="EndNoteBibliography"/>
        <w:spacing w:after="0"/>
        <w:ind w:left="720" w:hanging="380"/>
        <w:rPr>
          <w:noProof/>
        </w:rPr>
      </w:pPr>
      <w:r w:rsidRPr="00601188">
        <w:rPr>
          <w:noProof/>
        </w:rPr>
        <w:t>25.</w:t>
      </w:r>
      <w:r w:rsidRPr="00601188">
        <w:rPr>
          <w:noProof/>
        </w:rPr>
        <w:tab/>
        <w:t>G. Rocap</w:t>
      </w:r>
      <w:r w:rsidRPr="00601188">
        <w:rPr>
          <w:i/>
          <w:noProof/>
        </w:rPr>
        <w:t xml:space="preserve"> et al.</w:t>
      </w:r>
      <w:r w:rsidRPr="00601188">
        <w:rPr>
          <w:noProof/>
        </w:rPr>
        <w:t xml:space="preserve">, Genome divergence in two Prochlorococcus ecotypes reflects oceanic niche differentiation. </w:t>
      </w:r>
      <w:r w:rsidRPr="00601188">
        <w:rPr>
          <w:i/>
          <w:noProof/>
        </w:rPr>
        <w:t>Nature</w:t>
      </w:r>
      <w:r w:rsidRPr="00601188">
        <w:rPr>
          <w:noProof/>
        </w:rPr>
        <w:t xml:space="preserve"> </w:t>
      </w:r>
      <w:r w:rsidRPr="00601188">
        <w:rPr>
          <w:b/>
          <w:noProof/>
        </w:rPr>
        <w:t>424</w:t>
      </w:r>
      <w:r w:rsidRPr="00601188">
        <w:rPr>
          <w:noProof/>
        </w:rPr>
        <w:t>, 1042-1047 (2003).</w:t>
      </w:r>
    </w:p>
    <w:p w14:paraId="2DBC8294" w14:textId="77777777" w:rsidR="00601188" w:rsidRPr="00601188" w:rsidRDefault="00601188" w:rsidP="00601188">
      <w:pPr>
        <w:pStyle w:val="EndNoteBibliography"/>
        <w:spacing w:after="0"/>
        <w:ind w:left="720" w:hanging="380"/>
        <w:rPr>
          <w:noProof/>
        </w:rPr>
      </w:pPr>
      <w:r w:rsidRPr="00601188">
        <w:rPr>
          <w:noProof/>
        </w:rPr>
        <w:t>26.</w:t>
      </w:r>
      <w:r w:rsidRPr="00601188">
        <w:rPr>
          <w:noProof/>
        </w:rPr>
        <w:tab/>
        <w:t xml:space="preserve">B. M. Hopkinson, K. A. Barbeau, Iron transporters in marine prokaryotic genomes and metagenomes. </w:t>
      </w:r>
      <w:r w:rsidRPr="00601188">
        <w:rPr>
          <w:i/>
          <w:noProof/>
        </w:rPr>
        <w:t>Environmental Microbiology</w:t>
      </w:r>
      <w:r w:rsidRPr="00601188">
        <w:rPr>
          <w:noProof/>
        </w:rPr>
        <w:t xml:space="preserve"> </w:t>
      </w:r>
      <w:r w:rsidRPr="00601188">
        <w:rPr>
          <w:b/>
          <w:noProof/>
        </w:rPr>
        <w:t>14</w:t>
      </w:r>
      <w:r w:rsidRPr="00601188">
        <w:rPr>
          <w:noProof/>
        </w:rPr>
        <w:t>, 114-128 (2012).</w:t>
      </w:r>
    </w:p>
    <w:p w14:paraId="3C9EAC16" w14:textId="77777777" w:rsidR="00601188" w:rsidRPr="00601188" w:rsidRDefault="00601188" w:rsidP="00601188">
      <w:pPr>
        <w:pStyle w:val="EndNoteBibliography"/>
        <w:spacing w:after="0"/>
        <w:ind w:left="720" w:hanging="380"/>
        <w:rPr>
          <w:noProof/>
        </w:rPr>
      </w:pPr>
      <w:r w:rsidRPr="00601188">
        <w:rPr>
          <w:noProof/>
        </w:rPr>
        <w:t>27.</w:t>
      </w:r>
      <w:r w:rsidRPr="00601188">
        <w:rPr>
          <w:noProof/>
        </w:rPr>
        <w:tab/>
        <w:t xml:space="preserve">H. Katoh, N. Hagino, A. R. Grossman, T. Ogawa, Genes essential to iron transport in the cyanobacterium Synechocystis sp. strain PCC 6803. </w:t>
      </w:r>
      <w:r w:rsidRPr="00601188">
        <w:rPr>
          <w:i/>
          <w:noProof/>
        </w:rPr>
        <w:t>Journal of Bacteriology</w:t>
      </w:r>
      <w:r w:rsidRPr="00601188">
        <w:rPr>
          <w:noProof/>
        </w:rPr>
        <w:t xml:space="preserve"> </w:t>
      </w:r>
      <w:r w:rsidRPr="00601188">
        <w:rPr>
          <w:b/>
          <w:noProof/>
        </w:rPr>
        <w:t>183</w:t>
      </w:r>
      <w:r w:rsidRPr="00601188">
        <w:rPr>
          <w:noProof/>
        </w:rPr>
        <w:t>, 2779-2784 (2001).</w:t>
      </w:r>
    </w:p>
    <w:p w14:paraId="2CC50A63" w14:textId="77777777" w:rsidR="00601188" w:rsidRPr="00601188" w:rsidRDefault="00601188" w:rsidP="00601188">
      <w:pPr>
        <w:pStyle w:val="EndNoteBibliography"/>
        <w:spacing w:after="0"/>
        <w:ind w:left="720" w:hanging="380"/>
        <w:rPr>
          <w:noProof/>
        </w:rPr>
      </w:pPr>
      <w:r w:rsidRPr="00601188">
        <w:rPr>
          <w:noProof/>
        </w:rPr>
        <w:t>28.</w:t>
      </w:r>
      <w:r w:rsidRPr="00601188">
        <w:rPr>
          <w:noProof/>
        </w:rPr>
        <w:tab/>
        <w:t>A. Badarau</w:t>
      </w:r>
      <w:r w:rsidRPr="00601188">
        <w:rPr>
          <w:i/>
          <w:noProof/>
        </w:rPr>
        <w:t xml:space="preserve"> et al.</w:t>
      </w:r>
      <w:r w:rsidRPr="00601188">
        <w:rPr>
          <w:noProof/>
        </w:rPr>
        <w:t xml:space="preserve">, FutA2 is a ferric binding protein from Synechocystis PCC 6803. </w:t>
      </w:r>
      <w:r w:rsidRPr="00601188">
        <w:rPr>
          <w:i/>
          <w:noProof/>
        </w:rPr>
        <w:t>Journal of Biological Chemistry</w:t>
      </w:r>
      <w:r w:rsidRPr="00601188">
        <w:rPr>
          <w:noProof/>
        </w:rPr>
        <w:t xml:space="preserve"> </w:t>
      </w:r>
      <w:r w:rsidRPr="00601188">
        <w:rPr>
          <w:b/>
          <w:noProof/>
        </w:rPr>
        <w:t>283</w:t>
      </w:r>
      <w:r w:rsidRPr="00601188">
        <w:rPr>
          <w:noProof/>
        </w:rPr>
        <w:t>, 12520-12527 (2007).</w:t>
      </w:r>
    </w:p>
    <w:p w14:paraId="7D6E2DF6" w14:textId="77777777" w:rsidR="00601188" w:rsidRPr="00601188" w:rsidRDefault="00601188" w:rsidP="00601188">
      <w:pPr>
        <w:pStyle w:val="EndNoteBibliography"/>
        <w:spacing w:after="0"/>
        <w:ind w:left="720" w:hanging="380"/>
        <w:rPr>
          <w:noProof/>
        </w:rPr>
      </w:pPr>
      <w:r w:rsidRPr="00601188">
        <w:rPr>
          <w:noProof/>
        </w:rPr>
        <w:t>29.</w:t>
      </w:r>
      <w:r w:rsidRPr="00601188">
        <w:rPr>
          <w:noProof/>
        </w:rPr>
        <w:tab/>
        <w:t xml:space="preserve">H. Katoh, N. Hagino, T. Ogawa, Iron-binding activity of FutA1 subunit of an ABC-type iron transporter in the cyanobacterium Synechocystis sp. Strain PCC 6803. </w:t>
      </w:r>
      <w:r w:rsidRPr="00601188">
        <w:rPr>
          <w:i/>
          <w:noProof/>
        </w:rPr>
        <w:t>Plant and Cell Physiology</w:t>
      </w:r>
      <w:r w:rsidRPr="00601188">
        <w:rPr>
          <w:noProof/>
        </w:rPr>
        <w:t xml:space="preserve"> </w:t>
      </w:r>
      <w:r w:rsidRPr="00601188">
        <w:rPr>
          <w:b/>
          <w:noProof/>
        </w:rPr>
        <w:t>42</w:t>
      </w:r>
      <w:r w:rsidRPr="00601188">
        <w:rPr>
          <w:noProof/>
        </w:rPr>
        <w:t>, 823-827 (2001).</w:t>
      </w:r>
    </w:p>
    <w:p w14:paraId="1838DC23" w14:textId="77777777" w:rsidR="00601188" w:rsidRPr="00601188" w:rsidRDefault="00601188" w:rsidP="00601188">
      <w:pPr>
        <w:pStyle w:val="EndNoteBibliography"/>
        <w:spacing w:after="0"/>
        <w:ind w:left="720" w:hanging="380"/>
        <w:rPr>
          <w:noProof/>
        </w:rPr>
      </w:pPr>
      <w:r w:rsidRPr="00601188">
        <w:rPr>
          <w:noProof/>
        </w:rPr>
        <w:t>30.</w:t>
      </w:r>
      <w:r w:rsidRPr="00601188">
        <w:rPr>
          <w:noProof/>
        </w:rPr>
        <w:tab/>
        <w:t xml:space="preserve">P. Exss-Sonne, J. Tölle, K. P. Bader, E. K. Pistorius, K.-P. Michel, The IdiA protein of Synechococcus sp. PCC 7942 functions in protecting the acceptor side of Photosystem II under oxidative stress. </w:t>
      </w:r>
      <w:r w:rsidRPr="00601188">
        <w:rPr>
          <w:i/>
          <w:noProof/>
        </w:rPr>
        <w:t>Photosynthesis Research</w:t>
      </w:r>
      <w:r w:rsidRPr="00601188">
        <w:rPr>
          <w:noProof/>
        </w:rPr>
        <w:t xml:space="preserve"> </w:t>
      </w:r>
      <w:r w:rsidRPr="00601188">
        <w:rPr>
          <w:b/>
          <w:noProof/>
        </w:rPr>
        <w:t>63</w:t>
      </w:r>
      <w:r w:rsidRPr="00601188">
        <w:rPr>
          <w:noProof/>
        </w:rPr>
        <w:t>, 145-157 (2000).</w:t>
      </w:r>
    </w:p>
    <w:p w14:paraId="3F5BFB0A" w14:textId="77777777" w:rsidR="00601188" w:rsidRPr="00601188" w:rsidRDefault="00601188" w:rsidP="00601188">
      <w:pPr>
        <w:pStyle w:val="EndNoteBibliography"/>
        <w:spacing w:after="0"/>
        <w:ind w:left="720" w:hanging="380"/>
        <w:rPr>
          <w:noProof/>
        </w:rPr>
      </w:pPr>
      <w:r w:rsidRPr="00601188">
        <w:rPr>
          <w:noProof/>
        </w:rPr>
        <w:t>31.</w:t>
      </w:r>
      <w:r w:rsidRPr="00601188">
        <w:rPr>
          <w:noProof/>
        </w:rPr>
        <w:tab/>
        <w:t>J. Tölle</w:t>
      </w:r>
      <w:r w:rsidRPr="00601188">
        <w:rPr>
          <w:i/>
          <w:noProof/>
        </w:rPr>
        <w:t xml:space="preserve"> et al.</w:t>
      </w:r>
      <w:r w:rsidRPr="00601188">
        <w:rPr>
          <w:noProof/>
        </w:rPr>
        <w:t xml:space="preserve">, Localization and function of the IdiA homologue Slr1295 in the cyanobacterium Synechocystis sp. strain PCC 6803. </w:t>
      </w:r>
      <w:r w:rsidRPr="00601188">
        <w:rPr>
          <w:i/>
          <w:noProof/>
        </w:rPr>
        <w:t>Microbiology</w:t>
      </w:r>
      <w:r w:rsidRPr="00601188">
        <w:rPr>
          <w:noProof/>
        </w:rPr>
        <w:t xml:space="preserve"> </w:t>
      </w:r>
      <w:r w:rsidRPr="00601188">
        <w:rPr>
          <w:b/>
          <w:noProof/>
        </w:rPr>
        <w:t>148</w:t>
      </w:r>
      <w:r w:rsidRPr="00601188">
        <w:rPr>
          <w:noProof/>
        </w:rPr>
        <w:t>, 3293-3305 (2002).</w:t>
      </w:r>
    </w:p>
    <w:p w14:paraId="36855801" w14:textId="77777777" w:rsidR="00601188" w:rsidRPr="00601188" w:rsidRDefault="00601188" w:rsidP="00601188">
      <w:pPr>
        <w:pStyle w:val="EndNoteBibliography"/>
        <w:spacing w:after="0"/>
        <w:ind w:left="720" w:hanging="380"/>
        <w:rPr>
          <w:noProof/>
        </w:rPr>
      </w:pPr>
      <w:r w:rsidRPr="00601188">
        <w:rPr>
          <w:noProof/>
        </w:rPr>
        <w:t>32.</w:t>
      </w:r>
      <w:r w:rsidRPr="00601188">
        <w:rPr>
          <w:noProof/>
        </w:rPr>
        <w:tab/>
        <w:t xml:space="preserve">K. P. Michel, E. K. Pistorius, Adaptation of the photosynthetic electron transport chain in cyanobacteria to iron deficiency: The function of IdiA and IsiA. </w:t>
      </w:r>
      <w:r w:rsidRPr="00601188">
        <w:rPr>
          <w:i/>
          <w:noProof/>
        </w:rPr>
        <w:t>Physiologia Plantarum</w:t>
      </w:r>
      <w:r w:rsidRPr="00601188">
        <w:rPr>
          <w:noProof/>
        </w:rPr>
        <w:t xml:space="preserve"> </w:t>
      </w:r>
      <w:r w:rsidRPr="00601188">
        <w:rPr>
          <w:b/>
          <w:noProof/>
        </w:rPr>
        <w:t>120</w:t>
      </w:r>
      <w:r w:rsidRPr="00601188">
        <w:rPr>
          <w:noProof/>
        </w:rPr>
        <w:t>, 36-50 (2004).</w:t>
      </w:r>
    </w:p>
    <w:p w14:paraId="00FBAA2C" w14:textId="77777777" w:rsidR="00601188" w:rsidRPr="00601188" w:rsidRDefault="00601188" w:rsidP="00601188">
      <w:pPr>
        <w:pStyle w:val="EndNoteBibliography"/>
        <w:spacing w:after="0"/>
        <w:ind w:left="720" w:hanging="380"/>
        <w:rPr>
          <w:noProof/>
        </w:rPr>
      </w:pPr>
      <w:r w:rsidRPr="00601188">
        <w:rPr>
          <w:noProof/>
        </w:rPr>
        <w:t>33.</w:t>
      </w:r>
      <w:r w:rsidRPr="00601188">
        <w:rPr>
          <w:noProof/>
        </w:rPr>
        <w:tab/>
        <w:t>D. Polyviou</w:t>
      </w:r>
      <w:r w:rsidRPr="00601188">
        <w:rPr>
          <w:i/>
          <w:noProof/>
        </w:rPr>
        <w:t xml:space="preserve"> et al.</w:t>
      </w:r>
      <w:r w:rsidRPr="00601188">
        <w:rPr>
          <w:noProof/>
        </w:rPr>
        <w:t xml:space="preserve">, Structural and functional characterization of IdiA/FutA (Tery_3377), an iron-binding protein from the ocean diazotroph Trichodesmium erythraeum. </w:t>
      </w:r>
      <w:r w:rsidRPr="00601188">
        <w:rPr>
          <w:i/>
          <w:noProof/>
        </w:rPr>
        <w:t>Journal of Biological Chemistry</w:t>
      </w:r>
      <w:r w:rsidRPr="00601188">
        <w:rPr>
          <w:noProof/>
        </w:rPr>
        <w:t xml:space="preserve"> </w:t>
      </w:r>
      <w:r w:rsidRPr="00601188">
        <w:rPr>
          <w:b/>
          <w:noProof/>
        </w:rPr>
        <w:t>293</w:t>
      </w:r>
      <w:r w:rsidRPr="00601188">
        <w:rPr>
          <w:noProof/>
        </w:rPr>
        <w:t>, 18099-18109 (2018).</w:t>
      </w:r>
    </w:p>
    <w:p w14:paraId="70DF2D46" w14:textId="77777777" w:rsidR="00601188" w:rsidRPr="00601188" w:rsidRDefault="00601188" w:rsidP="00601188">
      <w:pPr>
        <w:pStyle w:val="EndNoteBibliography"/>
        <w:spacing w:after="0"/>
        <w:ind w:left="720" w:hanging="380"/>
        <w:rPr>
          <w:noProof/>
        </w:rPr>
      </w:pPr>
      <w:r w:rsidRPr="00601188">
        <w:rPr>
          <w:noProof/>
        </w:rPr>
        <w:t>34.</w:t>
      </w:r>
      <w:r w:rsidRPr="00601188">
        <w:rPr>
          <w:noProof/>
        </w:rPr>
        <w:tab/>
        <w:t xml:space="preserve">E. F. Garman, Radiation damage in macromolecular crystallography: what is it and why should we care? </w:t>
      </w:r>
      <w:r w:rsidRPr="00601188">
        <w:rPr>
          <w:i/>
          <w:noProof/>
        </w:rPr>
        <w:t>Acta Crystallographica Section D Biological Crystallography</w:t>
      </w:r>
      <w:r w:rsidRPr="00601188">
        <w:rPr>
          <w:noProof/>
        </w:rPr>
        <w:t xml:space="preserve"> </w:t>
      </w:r>
      <w:r w:rsidRPr="00601188">
        <w:rPr>
          <w:b/>
          <w:noProof/>
        </w:rPr>
        <w:t>66</w:t>
      </w:r>
      <w:r w:rsidRPr="00601188">
        <w:rPr>
          <w:noProof/>
        </w:rPr>
        <w:t>, 339-351 (2010).</w:t>
      </w:r>
    </w:p>
    <w:p w14:paraId="6247DDB5" w14:textId="77777777" w:rsidR="00601188" w:rsidRPr="00601188" w:rsidRDefault="00601188" w:rsidP="00601188">
      <w:pPr>
        <w:pStyle w:val="EndNoteBibliography"/>
        <w:spacing w:after="0"/>
        <w:ind w:left="720" w:hanging="380"/>
        <w:rPr>
          <w:noProof/>
        </w:rPr>
      </w:pPr>
      <w:r w:rsidRPr="00601188">
        <w:rPr>
          <w:noProof/>
        </w:rPr>
        <w:t>35.</w:t>
      </w:r>
      <w:r w:rsidRPr="00601188">
        <w:rPr>
          <w:noProof/>
        </w:rPr>
        <w:tab/>
        <w:t>H. N. Chapman</w:t>
      </w:r>
      <w:r w:rsidRPr="00601188">
        <w:rPr>
          <w:i/>
          <w:noProof/>
        </w:rPr>
        <w:t xml:space="preserve"> et al.</w:t>
      </w:r>
      <w:r w:rsidRPr="00601188">
        <w:rPr>
          <w:noProof/>
        </w:rPr>
        <w:t xml:space="preserve">, Femtosecond X-ray protein nanocrystallography. </w:t>
      </w:r>
      <w:r w:rsidRPr="00601188">
        <w:rPr>
          <w:i/>
          <w:noProof/>
        </w:rPr>
        <w:t>Nature</w:t>
      </w:r>
      <w:r w:rsidRPr="00601188">
        <w:rPr>
          <w:noProof/>
        </w:rPr>
        <w:t xml:space="preserve"> </w:t>
      </w:r>
      <w:r w:rsidRPr="00601188">
        <w:rPr>
          <w:b/>
          <w:noProof/>
        </w:rPr>
        <w:t>470</w:t>
      </w:r>
      <w:r w:rsidRPr="00601188">
        <w:rPr>
          <w:noProof/>
        </w:rPr>
        <w:t>, 73-77 (2011).</w:t>
      </w:r>
    </w:p>
    <w:p w14:paraId="0897CE3B" w14:textId="77777777" w:rsidR="00601188" w:rsidRPr="00601188" w:rsidRDefault="00601188" w:rsidP="00601188">
      <w:pPr>
        <w:pStyle w:val="EndNoteBibliography"/>
        <w:spacing w:after="0"/>
        <w:ind w:left="720" w:hanging="380"/>
        <w:rPr>
          <w:noProof/>
        </w:rPr>
      </w:pPr>
      <w:r w:rsidRPr="00601188">
        <w:rPr>
          <w:noProof/>
        </w:rPr>
        <w:t>36.</w:t>
      </w:r>
      <w:r w:rsidRPr="00601188">
        <w:rPr>
          <w:noProof/>
        </w:rPr>
        <w:tab/>
        <w:t>L. Lomb</w:t>
      </w:r>
      <w:r w:rsidRPr="00601188">
        <w:rPr>
          <w:i/>
          <w:noProof/>
        </w:rPr>
        <w:t xml:space="preserve"> et al.</w:t>
      </w:r>
      <w:r w:rsidRPr="00601188">
        <w:rPr>
          <w:noProof/>
        </w:rPr>
        <w:t xml:space="preserve">, Radiation damage in protein serial femtosecond crystallography using an x-ray free-electron laser. </w:t>
      </w:r>
      <w:r w:rsidRPr="00601188">
        <w:rPr>
          <w:i/>
          <w:noProof/>
        </w:rPr>
        <w:t>Physical Review B</w:t>
      </w:r>
      <w:r w:rsidRPr="00601188">
        <w:rPr>
          <w:noProof/>
        </w:rPr>
        <w:t xml:space="preserve"> </w:t>
      </w:r>
      <w:r w:rsidRPr="00601188">
        <w:rPr>
          <w:b/>
          <w:noProof/>
        </w:rPr>
        <w:t>84</w:t>
      </w:r>
      <w:r w:rsidRPr="00601188">
        <w:rPr>
          <w:noProof/>
        </w:rPr>
        <w:t xml:space="preserve"> (2011).</w:t>
      </w:r>
    </w:p>
    <w:p w14:paraId="26449928" w14:textId="77777777" w:rsidR="00601188" w:rsidRPr="00601188" w:rsidRDefault="00601188" w:rsidP="00601188">
      <w:pPr>
        <w:pStyle w:val="EndNoteBibliography"/>
        <w:spacing w:after="0"/>
        <w:ind w:left="720" w:hanging="380"/>
        <w:rPr>
          <w:noProof/>
        </w:rPr>
      </w:pPr>
      <w:r w:rsidRPr="00601188">
        <w:rPr>
          <w:noProof/>
        </w:rPr>
        <w:t>37.</w:t>
      </w:r>
      <w:r w:rsidRPr="00601188">
        <w:rPr>
          <w:noProof/>
        </w:rPr>
        <w:tab/>
        <w:t>K. Nass</w:t>
      </w:r>
      <w:r w:rsidRPr="00601188">
        <w:rPr>
          <w:i/>
          <w:noProof/>
        </w:rPr>
        <w:t xml:space="preserve"> et al.</w:t>
      </w:r>
      <w:r w:rsidRPr="00601188">
        <w:rPr>
          <w:noProof/>
        </w:rPr>
        <w:t xml:space="preserve">, Indications of radiation damage in ferredoxin microcrystals using high-intensity X-FEL beams. </w:t>
      </w:r>
      <w:r w:rsidRPr="00601188">
        <w:rPr>
          <w:i/>
          <w:noProof/>
        </w:rPr>
        <w:t>J Synchrotron Radiat</w:t>
      </w:r>
      <w:r w:rsidRPr="00601188">
        <w:rPr>
          <w:noProof/>
        </w:rPr>
        <w:t xml:space="preserve"> </w:t>
      </w:r>
      <w:r w:rsidRPr="00601188">
        <w:rPr>
          <w:b/>
          <w:noProof/>
        </w:rPr>
        <w:t>22</w:t>
      </w:r>
      <w:r w:rsidRPr="00601188">
        <w:rPr>
          <w:noProof/>
        </w:rPr>
        <w:t>, 225-238 (2015).</w:t>
      </w:r>
    </w:p>
    <w:p w14:paraId="3F2490A3" w14:textId="77777777" w:rsidR="00601188" w:rsidRPr="00601188" w:rsidRDefault="00601188" w:rsidP="00601188">
      <w:pPr>
        <w:pStyle w:val="EndNoteBibliography"/>
        <w:spacing w:after="0"/>
        <w:ind w:left="720" w:hanging="380"/>
        <w:rPr>
          <w:noProof/>
        </w:rPr>
      </w:pPr>
      <w:r w:rsidRPr="00601188">
        <w:rPr>
          <w:noProof/>
        </w:rPr>
        <w:t>38.</w:t>
      </w:r>
      <w:r w:rsidRPr="00601188">
        <w:rPr>
          <w:noProof/>
        </w:rPr>
        <w:tab/>
        <w:t>A. Ebrahim</w:t>
      </w:r>
      <w:r w:rsidRPr="00601188">
        <w:rPr>
          <w:i/>
          <w:noProof/>
        </w:rPr>
        <w:t xml:space="preserve"> et al.</w:t>
      </w:r>
      <w:r w:rsidRPr="00601188">
        <w:rPr>
          <w:noProof/>
        </w:rPr>
        <w:t xml:space="preserve">, Dose-resolved serial synchrotron and XFEL structures of radiation-sensitive metalloproteins. </w:t>
      </w:r>
      <w:r w:rsidRPr="00601188">
        <w:rPr>
          <w:i/>
          <w:noProof/>
        </w:rPr>
        <w:t>International Union of Crystallography Journal</w:t>
      </w:r>
      <w:r w:rsidRPr="00601188">
        <w:rPr>
          <w:noProof/>
        </w:rPr>
        <w:t xml:space="preserve"> </w:t>
      </w:r>
      <w:r w:rsidRPr="00601188">
        <w:rPr>
          <w:b/>
          <w:noProof/>
        </w:rPr>
        <w:t>6</w:t>
      </w:r>
      <w:r w:rsidRPr="00601188">
        <w:rPr>
          <w:noProof/>
        </w:rPr>
        <w:t>, 543-551 (2019).</w:t>
      </w:r>
    </w:p>
    <w:p w14:paraId="36B365D1" w14:textId="77777777" w:rsidR="00601188" w:rsidRPr="00601188" w:rsidRDefault="00601188" w:rsidP="00601188">
      <w:pPr>
        <w:pStyle w:val="EndNoteBibliography"/>
        <w:spacing w:after="0"/>
        <w:ind w:left="720" w:hanging="380"/>
        <w:rPr>
          <w:noProof/>
        </w:rPr>
      </w:pPr>
      <w:r w:rsidRPr="00601188">
        <w:rPr>
          <w:noProof/>
        </w:rPr>
        <w:t>39.</w:t>
      </w:r>
      <w:r w:rsidRPr="00601188">
        <w:rPr>
          <w:noProof/>
        </w:rPr>
        <w:tab/>
        <w:t>J. H. Beale</w:t>
      </w:r>
      <w:r w:rsidRPr="00601188">
        <w:rPr>
          <w:i/>
          <w:noProof/>
        </w:rPr>
        <w:t xml:space="preserve"> et al.</w:t>
      </w:r>
      <w:r w:rsidRPr="00601188">
        <w:rPr>
          <w:noProof/>
        </w:rPr>
        <w:t xml:space="preserve">, Successful sample preparation for serial crystallography experiments. </w:t>
      </w:r>
      <w:r w:rsidRPr="00601188">
        <w:rPr>
          <w:i/>
          <w:noProof/>
        </w:rPr>
        <w:t>Journal of Applied Crystallography</w:t>
      </w:r>
      <w:r w:rsidRPr="00601188">
        <w:rPr>
          <w:noProof/>
        </w:rPr>
        <w:t xml:space="preserve"> </w:t>
      </w:r>
      <w:r w:rsidRPr="00601188">
        <w:rPr>
          <w:b/>
          <w:noProof/>
        </w:rPr>
        <w:t>52</w:t>
      </w:r>
      <w:r w:rsidRPr="00601188">
        <w:rPr>
          <w:noProof/>
        </w:rPr>
        <w:t>, 1385-1396 (2019).</w:t>
      </w:r>
    </w:p>
    <w:p w14:paraId="48C69415" w14:textId="77777777" w:rsidR="00601188" w:rsidRPr="00601188" w:rsidRDefault="00601188" w:rsidP="00601188">
      <w:pPr>
        <w:pStyle w:val="EndNoteBibliography"/>
        <w:spacing w:after="0"/>
        <w:ind w:left="720" w:hanging="380"/>
        <w:rPr>
          <w:noProof/>
        </w:rPr>
      </w:pPr>
      <w:r w:rsidRPr="00601188">
        <w:rPr>
          <w:noProof/>
        </w:rPr>
        <w:t>40.</w:t>
      </w:r>
      <w:r w:rsidRPr="00601188">
        <w:rPr>
          <w:noProof/>
        </w:rPr>
        <w:tab/>
        <w:t>S. Horrell</w:t>
      </w:r>
      <w:r w:rsidRPr="00601188">
        <w:rPr>
          <w:i/>
          <w:noProof/>
        </w:rPr>
        <w:t xml:space="preserve"> et al.</w:t>
      </w:r>
      <w:r w:rsidRPr="00601188">
        <w:rPr>
          <w:noProof/>
        </w:rPr>
        <w:t xml:space="preserve">, Fixed Target Serial Data Collection at Diamond Light Source. </w:t>
      </w:r>
      <w:r w:rsidRPr="00601188">
        <w:rPr>
          <w:i/>
          <w:noProof/>
        </w:rPr>
        <w:t>J Vis Exp</w:t>
      </w:r>
      <w:r w:rsidRPr="00601188">
        <w:rPr>
          <w:noProof/>
        </w:rPr>
        <w:t xml:space="preserve"> 10.3791/62200 (2021).</w:t>
      </w:r>
    </w:p>
    <w:p w14:paraId="1A799BCF" w14:textId="77777777" w:rsidR="00601188" w:rsidRPr="00601188" w:rsidRDefault="00601188" w:rsidP="00601188">
      <w:pPr>
        <w:pStyle w:val="EndNoteBibliography"/>
        <w:spacing w:after="0"/>
        <w:ind w:left="720" w:hanging="380"/>
        <w:rPr>
          <w:noProof/>
        </w:rPr>
      </w:pPr>
      <w:r w:rsidRPr="00601188">
        <w:rPr>
          <w:noProof/>
        </w:rPr>
        <w:t>41.</w:t>
      </w:r>
      <w:r w:rsidRPr="00601188">
        <w:rPr>
          <w:noProof/>
        </w:rPr>
        <w:tab/>
        <w:t xml:space="preserve">R. P. A. Berntsson, S. H. J. Smits, L. Schmitt, D.-J. Slotboom, B. Poolman, A structural classification of substrate-binding proteins. </w:t>
      </w:r>
      <w:r w:rsidRPr="00601188">
        <w:rPr>
          <w:i/>
          <w:noProof/>
        </w:rPr>
        <w:t>FEBS Letters</w:t>
      </w:r>
      <w:r w:rsidRPr="00601188">
        <w:rPr>
          <w:noProof/>
        </w:rPr>
        <w:t xml:space="preserve"> </w:t>
      </w:r>
      <w:r w:rsidRPr="00601188">
        <w:rPr>
          <w:b/>
          <w:noProof/>
        </w:rPr>
        <w:t>584</w:t>
      </w:r>
      <w:r w:rsidRPr="00601188">
        <w:rPr>
          <w:noProof/>
        </w:rPr>
        <w:t>, 2606-2617 (2010).</w:t>
      </w:r>
    </w:p>
    <w:p w14:paraId="3B8C1E25" w14:textId="77777777" w:rsidR="00601188" w:rsidRPr="00601188" w:rsidRDefault="00601188" w:rsidP="00601188">
      <w:pPr>
        <w:pStyle w:val="EndNoteBibliography"/>
        <w:spacing w:after="0"/>
        <w:ind w:left="720" w:hanging="380"/>
        <w:rPr>
          <w:noProof/>
        </w:rPr>
      </w:pPr>
      <w:r w:rsidRPr="00601188">
        <w:rPr>
          <w:noProof/>
        </w:rPr>
        <w:t>42.</w:t>
      </w:r>
      <w:r w:rsidRPr="00601188">
        <w:rPr>
          <w:noProof/>
        </w:rPr>
        <w:tab/>
        <w:t xml:space="preserve">G. H. Scheepers, J. A. Lycklama A Nijeholt, B. Poolman, An updated structural classification of substrate-binding proteins. </w:t>
      </w:r>
      <w:r w:rsidRPr="00601188">
        <w:rPr>
          <w:i/>
          <w:noProof/>
        </w:rPr>
        <w:t>Federation of European Biochemical Societies Letters</w:t>
      </w:r>
      <w:r w:rsidRPr="00601188">
        <w:rPr>
          <w:noProof/>
        </w:rPr>
        <w:t xml:space="preserve"> </w:t>
      </w:r>
      <w:r w:rsidRPr="00601188">
        <w:rPr>
          <w:b/>
          <w:noProof/>
        </w:rPr>
        <w:t>590</w:t>
      </w:r>
      <w:r w:rsidRPr="00601188">
        <w:rPr>
          <w:noProof/>
        </w:rPr>
        <w:t>, 4393-4401 (2016).</w:t>
      </w:r>
    </w:p>
    <w:p w14:paraId="428EA813" w14:textId="77777777" w:rsidR="00601188" w:rsidRPr="00601188" w:rsidRDefault="00601188" w:rsidP="00601188">
      <w:pPr>
        <w:pStyle w:val="EndNoteBibliography"/>
        <w:spacing w:after="0"/>
        <w:ind w:left="720" w:hanging="380"/>
        <w:rPr>
          <w:noProof/>
        </w:rPr>
      </w:pPr>
      <w:r w:rsidRPr="00601188">
        <w:rPr>
          <w:noProof/>
        </w:rPr>
        <w:t>43.</w:t>
      </w:r>
      <w:r w:rsidRPr="00601188">
        <w:rPr>
          <w:noProof/>
        </w:rPr>
        <w:tab/>
        <w:t>S. Wang</w:t>
      </w:r>
      <w:r w:rsidRPr="00601188">
        <w:rPr>
          <w:i/>
          <w:noProof/>
        </w:rPr>
        <w:t xml:space="preserve"> et al.</w:t>
      </w:r>
      <w:r w:rsidRPr="00601188">
        <w:rPr>
          <w:noProof/>
        </w:rPr>
        <w:t xml:space="preserve">, A novel mode of ferric ion coordination by the periplasmic ferric ion-binding subunit FbpA of an ABC-type iron transporter from Thermus thermophilus HB8. </w:t>
      </w:r>
      <w:r w:rsidRPr="00601188">
        <w:rPr>
          <w:i/>
          <w:noProof/>
        </w:rPr>
        <w:t>Acta Crystallographica Section D</w:t>
      </w:r>
      <w:r w:rsidRPr="00601188">
        <w:rPr>
          <w:noProof/>
        </w:rPr>
        <w:t xml:space="preserve"> </w:t>
      </w:r>
      <w:r w:rsidRPr="00601188">
        <w:rPr>
          <w:b/>
          <w:noProof/>
        </w:rPr>
        <w:t>70</w:t>
      </w:r>
      <w:r w:rsidRPr="00601188">
        <w:rPr>
          <w:noProof/>
        </w:rPr>
        <w:t>, 196-202 (2014).</w:t>
      </w:r>
    </w:p>
    <w:p w14:paraId="59F2B90F" w14:textId="77777777" w:rsidR="00601188" w:rsidRPr="00601188" w:rsidRDefault="00601188" w:rsidP="00601188">
      <w:pPr>
        <w:pStyle w:val="EndNoteBibliography"/>
        <w:spacing w:after="0"/>
        <w:ind w:left="720" w:hanging="380"/>
        <w:rPr>
          <w:noProof/>
        </w:rPr>
      </w:pPr>
      <w:r w:rsidRPr="00601188">
        <w:rPr>
          <w:noProof/>
        </w:rPr>
        <w:t>44.</w:t>
      </w:r>
      <w:r w:rsidRPr="00601188">
        <w:rPr>
          <w:noProof/>
        </w:rPr>
        <w:tab/>
        <w:t xml:space="preserve">E. F. Garman, M. Weik, Radiation Damage in Macromolecular Crystallography. </w:t>
      </w:r>
      <w:r w:rsidRPr="00601188">
        <w:rPr>
          <w:i/>
          <w:noProof/>
        </w:rPr>
        <w:t>Methods Mol Biol</w:t>
      </w:r>
      <w:r w:rsidRPr="00601188">
        <w:rPr>
          <w:noProof/>
        </w:rPr>
        <w:t xml:space="preserve"> </w:t>
      </w:r>
      <w:r w:rsidRPr="00601188">
        <w:rPr>
          <w:b/>
          <w:noProof/>
        </w:rPr>
        <w:t>1607</w:t>
      </w:r>
      <w:r w:rsidRPr="00601188">
        <w:rPr>
          <w:noProof/>
        </w:rPr>
        <w:t>, 467-489 (2017).</w:t>
      </w:r>
    </w:p>
    <w:p w14:paraId="0D4FD45E" w14:textId="77777777" w:rsidR="00601188" w:rsidRPr="00601188" w:rsidRDefault="00601188" w:rsidP="00601188">
      <w:pPr>
        <w:pStyle w:val="EndNoteBibliography"/>
        <w:spacing w:after="0"/>
        <w:ind w:left="720" w:hanging="380"/>
        <w:rPr>
          <w:noProof/>
        </w:rPr>
      </w:pPr>
      <w:r w:rsidRPr="00601188">
        <w:rPr>
          <w:noProof/>
        </w:rPr>
        <w:lastRenderedPageBreak/>
        <w:t>45.</w:t>
      </w:r>
      <w:r w:rsidRPr="00601188">
        <w:rPr>
          <w:noProof/>
        </w:rPr>
        <w:tab/>
        <w:t xml:space="preserve">M. A. Hough, R. L. Owen, Serial synchrotron and XFEL crystallography for studies of metalloprotein catalysis. </w:t>
      </w:r>
      <w:r w:rsidRPr="00601188">
        <w:rPr>
          <w:i/>
          <w:noProof/>
        </w:rPr>
        <w:t>Curr Opin Struct Biol</w:t>
      </w:r>
      <w:r w:rsidRPr="00601188">
        <w:rPr>
          <w:noProof/>
        </w:rPr>
        <w:t xml:space="preserve"> </w:t>
      </w:r>
      <w:r w:rsidRPr="00601188">
        <w:rPr>
          <w:b/>
          <w:noProof/>
        </w:rPr>
        <w:t>71</w:t>
      </w:r>
      <w:r w:rsidRPr="00601188">
        <w:rPr>
          <w:noProof/>
        </w:rPr>
        <w:t>, 232-238 (2021).</w:t>
      </w:r>
    </w:p>
    <w:p w14:paraId="7F2BEAAB" w14:textId="77777777" w:rsidR="00601188" w:rsidRPr="00601188" w:rsidRDefault="00601188" w:rsidP="00601188">
      <w:pPr>
        <w:pStyle w:val="EndNoteBibliography"/>
        <w:spacing w:after="0"/>
        <w:ind w:left="720" w:hanging="380"/>
        <w:rPr>
          <w:noProof/>
        </w:rPr>
      </w:pPr>
      <w:r w:rsidRPr="00601188">
        <w:rPr>
          <w:noProof/>
        </w:rPr>
        <w:t>46.</w:t>
      </w:r>
      <w:r w:rsidRPr="00601188">
        <w:rPr>
          <w:noProof/>
        </w:rPr>
        <w:tab/>
        <w:t>M. Gudmundsson</w:t>
      </w:r>
      <w:r w:rsidRPr="00601188">
        <w:rPr>
          <w:i/>
          <w:noProof/>
        </w:rPr>
        <w:t xml:space="preserve"> et al.</w:t>
      </w:r>
      <w:r w:rsidRPr="00601188">
        <w:rPr>
          <w:noProof/>
        </w:rPr>
        <w:t xml:space="preserve">, Structural and electronic snapshots during the transition from a Cu(II) to Cu(I) metal center of a lytic polysaccharide monooxygenase by X-ray photoreduction. </w:t>
      </w:r>
      <w:r w:rsidRPr="00601188">
        <w:rPr>
          <w:i/>
          <w:noProof/>
        </w:rPr>
        <w:t>Journal of Biological Chemistry</w:t>
      </w:r>
      <w:r w:rsidRPr="00601188">
        <w:rPr>
          <w:noProof/>
        </w:rPr>
        <w:t xml:space="preserve"> </w:t>
      </w:r>
      <w:r w:rsidRPr="00601188">
        <w:rPr>
          <w:b/>
          <w:noProof/>
        </w:rPr>
        <w:t>289</w:t>
      </w:r>
      <w:r w:rsidRPr="00601188">
        <w:rPr>
          <w:noProof/>
        </w:rPr>
        <w:t>, 18782-18792 (2014).</w:t>
      </w:r>
    </w:p>
    <w:p w14:paraId="51D65EBB" w14:textId="77777777" w:rsidR="00601188" w:rsidRPr="00601188" w:rsidRDefault="00601188" w:rsidP="00601188">
      <w:pPr>
        <w:pStyle w:val="EndNoteBibliography"/>
        <w:spacing w:after="0"/>
        <w:ind w:left="720" w:hanging="380"/>
        <w:rPr>
          <w:noProof/>
        </w:rPr>
      </w:pPr>
      <w:r w:rsidRPr="00601188">
        <w:rPr>
          <w:noProof/>
        </w:rPr>
        <w:t>47.</w:t>
      </w:r>
      <w:r w:rsidRPr="00601188">
        <w:rPr>
          <w:noProof/>
        </w:rPr>
        <w:tab/>
        <w:t>V. Pfanzagl</w:t>
      </w:r>
      <w:r w:rsidRPr="00601188">
        <w:rPr>
          <w:i/>
          <w:noProof/>
        </w:rPr>
        <w:t xml:space="preserve"> et al.</w:t>
      </w:r>
      <w:r w:rsidRPr="00601188">
        <w:rPr>
          <w:noProof/>
        </w:rPr>
        <w:t xml:space="preserve">, X-ray–induced photoreduction of heme metal centers rapidly induces active-site perturbations in a protein-independent manner. </w:t>
      </w:r>
      <w:r w:rsidRPr="00601188">
        <w:rPr>
          <w:i/>
          <w:noProof/>
        </w:rPr>
        <w:t>Journal of Biological Chemistry</w:t>
      </w:r>
      <w:r w:rsidRPr="00601188">
        <w:rPr>
          <w:noProof/>
        </w:rPr>
        <w:t xml:space="preserve"> </w:t>
      </w:r>
      <w:r w:rsidRPr="00601188">
        <w:rPr>
          <w:b/>
          <w:noProof/>
        </w:rPr>
        <w:t>295</w:t>
      </w:r>
      <w:r w:rsidRPr="00601188">
        <w:rPr>
          <w:noProof/>
        </w:rPr>
        <w:t>, 13488-13501 (2020).</w:t>
      </w:r>
    </w:p>
    <w:p w14:paraId="766EB55D" w14:textId="77777777" w:rsidR="00601188" w:rsidRPr="00601188" w:rsidRDefault="00601188" w:rsidP="00601188">
      <w:pPr>
        <w:pStyle w:val="EndNoteBibliography"/>
        <w:spacing w:after="0"/>
        <w:ind w:left="720" w:hanging="380"/>
        <w:rPr>
          <w:noProof/>
        </w:rPr>
      </w:pPr>
      <w:r w:rsidRPr="00601188">
        <w:rPr>
          <w:noProof/>
        </w:rPr>
        <w:t>48.</w:t>
      </w:r>
      <w:r w:rsidRPr="00601188">
        <w:rPr>
          <w:noProof/>
        </w:rPr>
        <w:tab/>
        <w:t>S. Horrell</w:t>
      </w:r>
      <w:r w:rsidRPr="00601188">
        <w:rPr>
          <w:i/>
          <w:noProof/>
        </w:rPr>
        <w:t xml:space="preserve"> et al.</w:t>
      </w:r>
      <w:r w:rsidRPr="00601188">
        <w:rPr>
          <w:noProof/>
        </w:rPr>
        <w:t xml:space="preserve">, Fixed target serial data collection at Diamond Light Source. </w:t>
      </w:r>
      <w:r w:rsidRPr="00601188">
        <w:rPr>
          <w:i/>
          <w:noProof/>
        </w:rPr>
        <w:t>Journal of Visualized Experiments</w:t>
      </w:r>
      <w:r w:rsidRPr="00601188">
        <w:rPr>
          <w:noProof/>
        </w:rPr>
        <w:t xml:space="preserve"> 10.3791/62200 (2021).</w:t>
      </w:r>
    </w:p>
    <w:p w14:paraId="3647D424" w14:textId="77777777" w:rsidR="00601188" w:rsidRPr="00601188" w:rsidRDefault="00601188" w:rsidP="00601188">
      <w:pPr>
        <w:pStyle w:val="EndNoteBibliography"/>
        <w:spacing w:after="0"/>
        <w:ind w:left="720" w:hanging="380"/>
        <w:rPr>
          <w:noProof/>
        </w:rPr>
      </w:pPr>
      <w:r w:rsidRPr="00601188">
        <w:rPr>
          <w:noProof/>
        </w:rPr>
        <w:t>49.</w:t>
      </w:r>
      <w:r w:rsidRPr="00601188">
        <w:rPr>
          <w:noProof/>
        </w:rPr>
        <w:tab/>
        <w:t xml:space="preserve">C. S. Bury, E. F. Garman, RIDL: a tool to investigate radiation-induced density loss. </w:t>
      </w:r>
      <w:r w:rsidRPr="00601188">
        <w:rPr>
          <w:i/>
          <w:noProof/>
        </w:rPr>
        <w:t>Journal of Applied Crystallography</w:t>
      </w:r>
      <w:r w:rsidRPr="00601188">
        <w:rPr>
          <w:noProof/>
        </w:rPr>
        <w:t xml:space="preserve"> </w:t>
      </w:r>
      <w:r w:rsidRPr="00601188">
        <w:rPr>
          <w:b/>
          <w:noProof/>
        </w:rPr>
        <w:t>51</w:t>
      </w:r>
      <w:r w:rsidRPr="00601188">
        <w:rPr>
          <w:noProof/>
        </w:rPr>
        <w:t>, 952-962 (2018).</w:t>
      </w:r>
    </w:p>
    <w:p w14:paraId="1D2C89BF" w14:textId="77777777" w:rsidR="00601188" w:rsidRPr="00601188" w:rsidRDefault="00601188" w:rsidP="00601188">
      <w:pPr>
        <w:pStyle w:val="EndNoteBibliography"/>
        <w:spacing w:after="0"/>
        <w:ind w:left="720" w:hanging="380"/>
        <w:rPr>
          <w:noProof/>
        </w:rPr>
      </w:pPr>
      <w:r w:rsidRPr="00601188">
        <w:rPr>
          <w:noProof/>
        </w:rPr>
        <w:t>50.</w:t>
      </w:r>
      <w:r w:rsidRPr="00601188">
        <w:rPr>
          <w:noProof/>
        </w:rPr>
        <w:tab/>
        <w:t xml:space="preserve">P. Howell, G. Smith, Identification of heavy-atom derivatives by normal probability methods. </w:t>
      </w:r>
      <w:r w:rsidRPr="00601188">
        <w:rPr>
          <w:i/>
          <w:noProof/>
        </w:rPr>
        <w:t>Journal of applied crystallography</w:t>
      </w:r>
      <w:r w:rsidRPr="00601188">
        <w:rPr>
          <w:noProof/>
        </w:rPr>
        <w:t xml:space="preserve"> </w:t>
      </w:r>
      <w:r w:rsidRPr="00601188">
        <w:rPr>
          <w:b/>
          <w:noProof/>
        </w:rPr>
        <w:t>25</w:t>
      </w:r>
      <w:r w:rsidRPr="00601188">
        <w:rPr>
          <w:noProof/>
        </w:rPr>
        <w:t>, 81-86 (1992).</w:t>
      </w:r>
    </w:p>
    <w:p w14:paraId="10CE1790" w14:textId="77777777" w:rsidR="00601188" w:rsidRPr="00601188" w:rsidRDefault="00601188" w:rsidP="00601188">
      <w:pPr>
        <w:pStyle w:val="EndNoteBibliography"/>
        <w:spacing w:after="0"/>
        <w:ind w:left="720" w:hanging="380"/>
        <w:rPr>
          <w:noProof/>
        </w:rPr>
      </w:pPr>
      <w:r w:rsidRPr="00601188">
        <w:rPr>
          <w:noProof/>
        </w:rPr>
        <w:t>51.</w:t>
      </w:r>
      <w:r w:rsidRPr="00601188">
        <w:rPr>
          <w:noProof/>
        </w:rPr>
        <w:tab/>
        <w:t>E. De La Mora</w:t>
      </w:r>
      <w:r w:rsidRPr="00601188">
        <w:rPr>
          <w:i/>
          <w:noProof/>
        </w:rPr>
        <w:t xml:space="preserve"> et al.</w:t>
      </w:r>
      <w:r w:rsidRPr="00601188">
        <w:rPr>
          <w:noProof/>
        </w:rPr>
        <w:t xml:space="preserve">, Radiation damage and dose limits in serial synchrotron crystallography at cryo- and room temperatures. </w:t>
      </w:r>
      <w:r w:rsidRPr="00601188">
        <w:rPr>
          <w:i/>
          <w:noProof/>
        </w:rPr>
        <w:t>Proceedings of the National Academy of Sciences</w:t>
      </w:r>
      <w:r w:rsidRPr="00601188">
        <w:rPr>
          <w:noProof/>
        </w:rPr>
        <w:t xml:space="preserve"> </w:t>
      </w:r>
      <w:r w:rsidRPr="00601188">
        <w:rPr>
          <w:b/>
          <w:noProof/>
        </w:rPr>
        <w:t>117</w:t>
      </w:r>
      <w:r w:rsidRPr="00601188">
        <w:rPr>
          <w:noProof/>
        </w:rPr>
        <w:t>, 4142-4151 (2020).</w:t>
      </w:r>
    </w:p>
    <w:p w14:paraId="118BF32F" w14:textId="77777777" w:rsidR="00601188" w:rsidRPr="00601188" w:rsidRDefault="00601188" w:rsidP="00601188">
      <w:pPr>
        <w:pStyle w:val="EndNoteBibliography"/>
        <w:spacing w:after="0"/>
        <w:ind w:left="720" w:hanging="380"/>
        <w:rPr>
          <w:noProof/>
        </w:rPr>
      </w:pPr>
      <w:r w:rsidRPr="00601188">
        <w:rPr>
          <w:noProof/>
        </w:rPr>
        <w:t>52.</w:t>
      </w:r>
      <w:r w:rsidRPr="00601188">
        <w:rPr>
          <w:noProof/>
        </w:rPr>
        <w:tab/>
        <w:t>G. Gotthard</w:t>
      </w:r>
      <w:r w:rsidRPr="00601188">
        <w:rPr>
          <w:i/>
          <w:noProof/>
        </w:rPr>
        <w:t xml:space="preserve"> et al.</w:t>
      </w:r>
      <w:r w:rsidRPr="00601188">
        <w:rPr>
          <w:noProof/>
        </w:rPr>
        <w:t xml:space="preserve">, Specific radiation damage is a lesser concern at room temperature. </w:t>
      </w:r>
      <w:r w:rsidRPr="00601188">
        <w:rPr>
          <w:i/>
          <w:noProof/>
        </w:rPr>
        <w:t>International Union of Crystallography Journal</w:t>
      </w:r>
      <w:r w:rsidRPr="00601188">
        <w:rPr>
          <w:noProof/>
        </w:rPr>
        <w:t xml:space="preserve"> </w:t>
      </w:r>
      <w:r w:rsidRPr="00601188">
        <w:rPr>
          <w:b/>
          <w:noProof/>
        </w:rPr>
        <w:t>6</w:t>
      </w:r>
      <w:r w:rsidRPr="00601188">
        <w:rPr>
          <w:noProof/>
        </w:rPr>
        <w:t>, 665-680 (2019).</w:t>
      </w:r>
    </w:p>
    <w:p w14:paraId="6544D1D9" w14:textId="77777777" w:rsidR="00601188" w:rsidRPr="00601188" w:rsidRDefault="00601188" w:rsidP="00601188">
      <w:pPr>
        <w:pStyle w:val="EndNoteBibliography"/>
        <w:spacing w:after="0"/>
        <w:ind w:left="720" w:hanging="380"/>
        <w:rPr>
          <w:noProof/>
        </w:rPr>
      </w:pPr>
      <w:r w:rsidRPr="00601188">
        <w:rPr>
          <w:noProof/>
        </w:rPr>
        <w:t>53.</w:t>
      </w:r>
      <w:r w:rsidRPr="00601188">
        <w:rPr>
          <w:noProof/>
        </w:rPr>
        <w:tab/>
        <w:t xml:space="preserve">N. Koropatkin, A. M. Randich, M. Bhattacharyya-Pakrasi, H. B. Pakrasi, T. J. Smith, The structure of the iron-binding protein, FutA1 from Synechocystis 6803. </w:t>
      </w:r>
      <w:r w:rsidRPr="00601188">
        <w:rPr>
          <w:i/>
          <w:noProof/>
        </w:rPr>
        <w:t>Journal of Biological Chemistry</w:t>
      </w:r>
      <w:r w:rsidRPr="00601188">
        <w:rPr>
          <w:noProof/>
        </w:rPr>
        <w:t xml:space="preserve"> </w:t>
      </w:r>
      <w:r w:rsidRPr="00601188">
        <w:rPr>
          <w:b/>
          <w:noProof/>
        </w:rPr>
        <w:t>282</w:t>
      </w:r>
      <w:r w:rsidRPr="00601188">
        <w:rPr>
          <w:noProof/>
        </w:rPr>
        <w:t>, 27468-27477 (2007).</w:t>
      </w:r>
    </w:p>
    <w:p w14:paraId="1610E737" w14:textId="77777777" w:rsidR="00601188" w:rsidRPr="00601188" w:rsidRDefault="00601188" w:rsidP="00601188">
      <w:pPr>
        <w:pStyle w:val="EndNoteBibliography"/>
        <w:spacing w:after="0"/>
        <w:ind w:left="720" w:hanging="380"/>
        <w:rPr>
          <w:noProof/>
        </w:rPr>
      </w:pPr>
      <w:r w:rsidRPr="00601188">
        <w:rPr>
          <w:noProof/>
        </w:rPr>
        <w:t>54.</w:t>
      </w:r>
      <w:r w:rsidRPr="00601188">
        <w:rPr>
          <w:noProof/>
        </w:rPr>
        <w:tab/>
        <w:t xml:space="preserve">K. J. Waldron, S. Tottey, S. Yanagisawa, C. Dennison, N. J. Robinson, A Periplasmic Iron-binding Protein Contributes toward Inward Copper Supply. </w:t>
      </w:r>
      <w:r w:rsidRPr="00601188">
        <w:rPr>
          <w:i/>
          <w:noProof/>
        </w:rPr>
        <w:t>Journal of Biological Chemistry</w:t>
      </w:r>
      <w:r w:rsidRPr="00601188">
        <w:rPr>
          <w:noProof/>
        </w:rPr>
        <w:t xml:space="preserve"> </w:t>
      </w:r>
      <w:r w:rsidRPr="00601188">
        <w:rPr>
          <w:b/>
          <w:noProof/>
        </w:rPr>
        <w:t>282</w:t>
      </w:r>
      <w:r w:rsidRPr="00601188">
        <w:rPr>
          <w:noProof/>
        </w:rPr>
        <w:t>, 3837-3846 (2007).</w:t>
      </w:r>
    </w:p>
    <w:p w14:paraId="31718800" w14:textId="77777777" w:rsidR="00601188" w:rsidRPr="00601188" w:rsidRDefault="00601188" w:rsidP="00601188">
      <w:pPr>
        <w:pStyle w:val="EndNoteBibliography"/>
        <w:spacing w:after="0"/>
        <w:ind w:left="720" w:hanging="380"/>
        <w:rPr>
          <w:noProof/>
        </w:rPr>
      </w:pPr>
      <w:r w:rsidRPr="00601188">
        <w:rPr>
          <w:noProof/>
        </w:rPr>
        <w:t>55.</w:t>
      </w:r>
      <w:r w:rsidRPr="00601188">
        <w:rPr>
          <w:noProof/>
        </w:rPr>
        <w:tab/>
        <w:t>J. S. Fraser</w:t>
      </w:r>
      <w:r w:rsidRPr="00601188">
        <w:rPr>
          <w:i/>
          <w:noProof/>
        </w:rPr>
        <w:t xml:space="preserve"> et al.</w:t>
      </w:r>
      <w:r w:rsidRPr="00601188">
        <w:rPr>
          <w:noProof/>
        </w:rPr>
        <w:t xml:space="preserve">, Accessing protein conformational ensembles using room-temperature X-ray crystallography. </w:t>
      </w:r>
      <w:r w:rsidRPr="00601188">
        <w:rPr>
          <w:i/>
          <w:noProof/>
        </w:rPr>
        <w:t>Proc Natl Acad Sci U S A</w:t>
      </w:r>
      <w:r w:rsidRPr="00601188">
        <w:rPr>
          <w:noProof/>
        </w:rPr>
        <w:t xml:space="preserve"> </w:t>
      </w:r>
      <w:r w:rsidRPr="00601188">
        <w:rPr>
          <w:b/>
          <w:noProof/>
        </w:rPr>
        <w:t>108</w:t>
      </w:r>
      <w:r w:rsidRPr="00601188">
        <w:rPr>
          <w:noProof/>
        </w:rPr>
        <w:t>, 16247-16252 (2011).</w:t>
      </w:r>
    </w:p>
    <w:p w14:paraId="6EE23195" w14:textId="77777777" w:rsidR="00601188" w:rsidRPr="00601188" w:rsidRDefault="00601188" w:rsidP="00601188">
      <w:pPr>
        <w:pStyle w:val="EndNoteBibliography"/>
        <w:spacing w:after="0"/>
        <w:ind w:left="720" w:hanging="380"/>
        <w:rPr>
          <w:noProof/>
        </w:rPr>
      </w:pPr>
      <w:r w:rsidRPr="00601188">
        <w:rPr>
          <w:noProof/>
        </w:rPr>
        <w:t>56.</w:t>
      </w:r>
      <w:r w:rsidRPr="00601188">
        <w:rPr>
          <w:noProof/>
        </w:rPr>
        <w:tab/>
        <w:t>J. J. Almagro Armenteros</w:t>
      </w:r>
      <w:r w:rsidRPr="00601188">
        <w:rPr>
          <w:i/>
          <w:noProof/>
        </w:rPr>
        <w:t xml:space="preserve"> et al.</w:t>
      </w:r>
      <w:r w:rsidRPr="00601188">
        <w:rPr>
          <w:noProof/>
        </w:rPr>
        <w:t xml:space="preserve">, SignalP 5.0 improves signal peptide predictions using deep neural networks. </w:t>
      </w:r>
      <w:r w:rsidRPr="00601188">
        <w:rPr>
          <w:i/>
          <w:noProof/>
        </w:rPr>
        <w:t>Nature Biotechnology</w:t>
      </w:r>
      <w:r w:rsidRPr="00601188">
        <w:rPr>
          <w:noProof/>
        </w:rPr>
        <w:t xml:space="preserve"> </w:t>
      </w:r>
      <w:r w:rsidRPr="00601188">
        <w:rPr>
          <w:b/>
          <w:noProof/>
        </w:rPr>
        <w:t>37</w:t>
      </w:r>
      <w:r w:rsidRPr="00601188">
        <w:rPr>
          <w:noProof/>
        </w:rPr>
        <w:t>, 420-423 (2019).</w:t>
      </w:r>
    </w:p>
    <w:p w14:paraId="222562ED" w14:textId="77777777" w:rsidR="00601188" w:rsidRPr="00601188" w:rsidRDefault="00601188" w:rsidP="00601188">
      <w:pPr>
        <w:pStyle w:val="EndNoteBibliography"/>
        <w:spacing w:after="0"/>
        <w:ind w:left="720" w:hanging="380"/>
        <w:rPr>
          <w:noProof/>
        </w:rPr>
      </w:pPr>
      <w:r w:rsidRPr="00601188">
        <w:rPr>
          <w:noProof/>
        </w:rPr>
        <w:t>57.</w:t>
      </w:r>
      <w:r w:rsidRPr="00601188">
        <w:rPr>
          <w:noProof/>
        </w:rPr>
        <w:tab/>
        <w:t xml:space="preserve">C. S. Bury, J. C. Brooks-Bartlett, S. P. Walsh, E. F. Garman, Estimate your dose: RADDOSE-3D. </w:t>
      </w:r>
      <w:r w:rsidRPr="00601188">
        <w:rPr>
          <w:i/>
          <w:noProof/>
        </w:rPr>
        <w:t>Protein Science</w:t>
      </w:r>
      <w:r w:rsidRPr="00601188">
        <w:rPr>
          <w:noProof/>
        </w:rPr>
        <w:t xml:space="preserve"> </w:t>
      </w:r>
      <w:r w:rsidRPr="00601188">
        <w:rPr>
          <w:b/>
          <w:noProof/>
        </w:rPr>
        <w:t>27</w:t>
      </w:r>
      <w:r w:rsidRPr="00601188">
        <w:rPr>
          <w:noProof/>
        </w:rPr>
        <w:t>, 217-228 (2018).</w:t>
      </w:r>
    </w:p>
    <w:p w14:paraId="2D6D4495" w14:textId="77777777" w:rsidR="00601188" w:rsidRPr="00601188" w:rsidRDefault="00601188" w:rsidP="00601188">
      <w:pPr>
        <w:pStyle w:val="EndNoteBibliography"/>
        <w:spacing w:after="0"/>
        <w:ind w:left="720" w:hanging="380"/>
        <w:rPr>
          <w:noProof/>
        </w:rPr>
      </w:pPr>
      <w:r w:rsidRPr="00601188">
        <w:rPr>
          <w:noProof/>
        </w:rPr>
        <w:t>58.</w:t>
      </w:r>
      <w:r w:rsidRPr="00601188">
        <w:rPr>
          <w:noProof/>
        </w:rPr>
        <w:tab/>
        <w:t>G. Winter</w:t>
      </w:r>
      <w:r w:rsidRPr="00601188">
        <w:rPr>
          <w:i/>
          <w:noProof/>
        </w:rPr>
        <w:t xml:space="preserve"> et al.</w:t>
      </w:r>
      <w:r w:rsidRPr="00601188">
        <w:rPr>
          <w:noProof/>
        </w:rPr>
        <w:t xml:space="preserve">, DIALS: implementation and evaluation of a new integration package. </w:t>
      </w:r>
      <w:r w:rsidRPr="00601188">
        <w:rPr>
          <w:i/>
          <w:noProof/>
        </w:rPr>
        <w:t>Acta Crystallographica Section D</w:t>
      </w:r>
      <w:r w:rsidRPr="00601188">
        <w:rPr>
          <w:noProof/>
        </w:rPr>
        <w:t xml:space="preserve"> </w:t>
      </w:r>
      <w:r w:rsidRPr="00601188">
        <w:rPr>
          <w:b/>
          <w:noProof/>
        </w:rPr>
        <w:t>74</w:t>
      </w:r>
      <w:r w:rsidRPr="00601188">
        <w:rPr>
          <w:noProof/>
        </w:rPr>
        <w:t>, 85-97 (2018).</w:t>
      </w:r>
    </w:p>
    <w:p w14:paraId="1E3B7148" w14:textId="77777777" w:rsidR="00601188" w:rsidRPr="00601188" w:rsidRDefault="00601188" w:rsidP="00601188">
      <w:pPr>
        <w:pStyle w:val="EndNoteBibliography"/>
        <w:spacing w:after="0"/>
        <w:ind w:left="720" w:hanging="380"/>
        <w:rPr>
          <w:noProof/>
        </w:rPr>
      </w:pPr>
      <w:r w:rsidRPr="00601188">
        <w:rPr>
          <w:noProof/>
        </w:rPr>
        <w:t>59.</w:t>
      </w:r>
      <w:r w:rsidRPr="00601188">
        <w:rPr>
          <w:noProof/>
        </w:rPr>
        <w:tab/>
        <w:t>T. Nakane</w:t>
      </w:r>
      <w:r w:rsidRPr="00601188">
        <w:rPr>
          <w:i/>
          <w:noProof/>
        </w:rPr>
        <w:t xml:space="preserve"> et al.</w:t>
      </w:r>
      <w:r w:rsidRPr="00601188">
        <w:rPr>
          <w:noProof/>
        </w:rPr>
        <w:t xml:space="preserve">, Data processing pipeline for serial femtosecond crystallography at SACLA. </w:t>
      </w:r>
      <w:r w:rsidRPr="00601188">
        <w:rPr>
          <w:i/>
          <w:noProof/>
        </w:rPr>
        <w:t>Journal of Applied Crystallography</w:t>
      </w:r>
      <w:r w:rsidRPr="00601188">
        <w:rPr>
          <w:noProof/>
        </w:rPr>
        <w:t xml:space="preserve"> </w:t>
      </w:r>
      <w:r w:rsidRPr="00601188">
        <w:rPr>
          <w:b/>
          <w:noProof/>
        </w:rPr>
        <w:t>49</w:t>
      </w:r>
      <w:r w:rsidRPr="00601188">
        <w:rPr>
          <w:noProof/>
        </w:rPr>
        <w:t>, 1035-1041 (2016).</w:t>
      </w:r>
    </w:p>
    <w:p w14:paraId="5199AE8C" w14:textId="77777777" w:rsidR="00601188" w:rsidRPr="00601188" w:rsidRDefault="00601188" w:rsidP="00601188">
      <w:pPr>
        <w:pStyle w:val="EndNoteBibliography"/>
        <w:spacing w:after="0"/>
        <w:ind w:left="720" w:hanging="380"/>
        <w:rPr>
          <w:noProof/>
        </w:rPr>
      </w:pPr>
      <w:r w:rsidRPr="00601188">
        <w:rPr>
          <w:noProof/>
        </w:rPr>
        <w:t>60.</w:t>
      </w:r>
      <w:r w:rsidRPr="00601188">
        <w:rPr>
          <w:noProof/>
        </w:rPr>
        <w:tab/>
        <w:t>J. Hattne</w:t>
      </w:r>
      <w:r w:rsidRPr="00601188">
        <w:rPr>
          <w:i/>
          <w:noProof/>
        </w:rPr>
        <w:t xml:space="preserve"> et al.</w:t>
      </w:r>
      <w:r w:rsidRPr="00601188">
        <w:rPr>
          <w:noProof/>
        </w:rPr>
        <w:t xml:space="preserve">, Accurate macromolecular structures using minimal measurements from X-ray free-electron lasers. </w:t>
      </w:r>
      <w:r w:rsidRPr="00601188">
        <w:rPr>
          <w:i/>
          <w:noProof/>
        </w:rPr>
        <w:t>Nature Methods</w:t>
      </w:r>
      <w:r w:rsidRPr="00601188">
        <w:rPr>
          <w:noProof/>
        </w:rPr>
        <w:t xml:space="preserve"> </w:t>
      </w:r>
      <w:r w:rsidRPr="00601188">
        <w:rPr>
          <w:b/>
          <w:noProof/>
        </w:rPr>
        <w:t>11</w:t>
      </w:r>
      <w:r w:rsidRPr="00601188">
        <w:rPr>
          <w:noProof/>
        </w:rPr>
        <w:t>, 545-548 (2014).</w:t>
      </w:r>
    </w:p>
    <w:p w14:paraId="56F4D095" w14:textId="77777777" w:rsidR="00601188" w:rsidRPr="00601188" w:rsidRDefault="00601188" w:rsidP="00601188">
      <w:pPr>
        <w:pStyle w:val="EndNoteBibliography"/>
        <w:spacing w:after="0"/>
        <w:ind w:left="720" w:hanging="380"/>
        <w:rPr>
          <w:noProof/>
        </w:rPr>
      </w:pPr>
      <w:r w:rsidRPr="00601188">
        <w:rPr>
          <w:noProof/>
        </w:rPr>
        <w:t>61.</w:t>
      </w:r>
      <w:r w:rsidRPr="00601188">
        <w:rPr>
          <w:noProof/>
        </w:rPr>
        <w:tab/>
        <w:t xml:space="preserve">Z. Otwinowski, W. Minor, Processing of X-ray diffraction data collected in oscillation mode. </w:t>
      </w:r>
      <w:r w:rsidRPr="00601188">
        <w:rPr>
          <w:i/>
          <w:noProof/>
        </w:rPr>
        <w:t>Methods in Enzymology</w:t>
      </w:r>
      <w:r w:rsidRPr="00601188">
        <w:rPr>
          <w:noProof/>
        </w:rPr>
        <w:t xml:space="preserve"> </w:t>
      </w:r>
      <w:r w:rsidRPr="00601188">
        <w:rPr>
          <w:b/>
          <w:noProof/>
        </w:rPr>
        <w:t>276</w:t>
      </w:r>
      <w:r w:rsidRPr="00601188">
        <w:rPr>
          <w:noProof/>
        </w:rPr>
        <w:t>, 307-326 (1997).</w:t>
      </w:r>
    </w:p>
    <w:p w14:paraId="66FDDBC4" w14:textId="77777777" w:rsidR="00601188" w:rsidRPr="00601188" w:rsidRDefault="00601188" w:rsidP="00601188">
      <w:pPr>
        <w:pStyle w:val="EndNoteBibliography"/>
        <w:spacing w:after="0"/>
        <w:ind w:left="720" w:hanging="380"/>
        <w:rPr>
          <w:noProof/>
        </w:rPr>
      </w:pPr>
      <w:r w:rsidRPr="00601188">
        <w:rPr>
          <w:noProof/>
        </w:rPr>
        <w:t>62.</w:t>
      </w:r>
      <w:r w:rsidRPr="00601188">
        <w:rPr>
          <w:noProof/>
        </w:rPr>
        <w:tab/>
        <w:t xml:space="preserve">W. Kabsch, XDS. </w:t>
      </w:r>
      <w:r w:rsidRPr="00601188">
        <w:rPr>
          <w:i/>
          <w:noProof/>
        </w:rPr>
        <w:t>Acta Crystallographica Section D</w:t>
      </w:r>
      <w:r w:rsidRPr="00601188">
        <w:rPr>
          <w:noProof/>
        </w:rPr>
        <w:t xml:space="preserve"> </w:t>
      </w:r>
      <w:r w:rsidRPr="00601188">
        <w:rPr>
          <w:b/>
          <w:noProof/>
        </w:rPr>
        <w:t>66</w:t>
      </w:r>
      <w:r w:rsidRPr="00601188">
        <w:rPr>
          <w:noProof/>
        </w:rPr>
        <w:t>, 125-132 (2010).</w:t>
      </w:r>
    </w:p>
    <w:p w14:paraId="491ADE23" w14:textId="77777777" w:rsidR="00601188" w:rsidRPr="00601188" w:rsidRDefault="00601188" w:rsidP="00601188">
      <w:pPr>
        <w:pStyle w:val="EndNoteBibliography"/>
        <w:spacing w:after="0"/>
        <w:ind w:left="720" w:hanging="380"/>
        <w:rPr>
          <w:noProof/>
        </w:rPr>
      </w:pPr>
      <w:r w:rsidRPr="00601188">
        <w:rPr>
          <w:noProof/>
        </w:rPr>
        <w:t>63.</w:t>
      </w:r>
      <w:r w:rsidRPr="00601188">
        <w:rPr>
          <w:noProof/>
        </w:rPr>
        <w:tab/>
        <w:t xml:space="preserve">P. R. Evans, An introduction to data reduction: space-group determination, scaling and intensity statistics. </w:t>
      </w:r>
      <w:r w:rsidRPr="00601188">
        <w:rPr>
          <w:i/>
          <w:noProof/>
        </w:rPr>
        <w:t>Acta Crystallographica Section D</w:t>
      </w:r>
      <w:r w:rsidRPr="00601188">
        <w:rPr>
          <w:noProof/>
        </w:rPr>
        <w:t xml:space="preserve"> </w:t>
      </w:r>
      <w:r w:rsidRPr="00601188">
        <w:rPr>
          <w:b/>
          <w:noProof/>
        </w:rPr>
        <w:t>67</w:t>
      </w:r>
      <w:r w:rsidRPr="00601188">
        <w:rPr>
          <w:noProof/>
        </w:rPr>
        <w:t>, 282-292 (2011).</w:t>
      </w:r>
    </w:p>
    <w:p w14:paraId="24E26B60" w14:textId="77777777" w:rsidR="00601188" w:rsidRPr="00601188" w:rsidRDefault="00601188" w:rsidP="00601188">
      <w:pPr>
        <w:pStyle w:val="EndNoteBibliography"/>
        <w:spacing w:after="0"/>
        <w:ind w:left="720" w:hanging="380"/>
        <w:rPr>
          <w:noProof/>
        </w:rPr>
      </w:pPr>
      <w:r w:rsidRPr="00601188">
        <w:rPr>
          <w:noProof/>
        </w:rPr>
        <w:t>64.</w:t>
      </w:r>
      <w:r w:rsidRPr="00601188">
        <w:rPr>
          <w:noProof/>
        </w:rPr>
        <w:tab/>
        <w:t xml:space="preserve">P. R. Evans, G. N. Murshudov, How good are my data and what is the resolution? </w:t>
      </w:r>
      <w:r w:rsidRPr="00601188">
        <w:rPr>
          <w:i/>
          <w:noProof/>
        </w:rPr>
        <w:t>Acta Crystallographica Section D</w:t>
      </w:r>
      <w:r w:rsidRPr="00601188">
        <w:rPr>
          <w:noProof/>
        </w:rPr>
        <w:t xml:space="preserve"> </w:t>
      </w:r>
      <w:r w:rsidRPr="00601188">
        <w:rPr>
          <w:b/>
          <w:noProof/>
        </w:rPr>
        <w:t>69</w:t>
      </w:r>
      <w:r w:rsidRPr="00601188">
        <w:rPr>
          <w:noProof/>
        </w:rPr>
        <w:t>, 1204-1214 (2013).</w:t>
      </w:r>
    </w:p>
    <w:p w14:paraId="704494F9" w14:textId="77777777" w:rsidR="00601188" w:rsidRPr="00601188" w:rsidRDefault="00601188" w:rsidP="00601188">
      <w:pPr>
        <w:pStyle w:val="EndNoteBibliography"/>
        <w:spacing w:after="0"/>
        <w:ind w:left="720" w:hanging="380"/>
        <w:rPr>
          <w:noProof/>
        </w:rPr>
      </w:pPr>
      <w:r w:rsidRPr="00601188">
        <w:rPr>
          <w:noProof/>
        </w:rPr>
        <w:t>65.</w:t>
      </w:r>
      <w:r w:rsidRPr="00601188">
        <w:rPr>
          <w:noProof/>
        </w:rPr>
        <w:tab/>
        <w:t xml:space="preserve">A. Vagin, A. Teplyakov, MOLREP: an Automated Program for Molecular Replacement. </w:t>
      </w:r>
      <w:r w:rsidRPr="00601188">
        <w:rPr>
          <w:i/>
          <w:noProof/>
        </w:rPr>
        <w:t>Journal of Applied Crystallography</w:t>
      </w:r>
      <w:r w:rsidRPr="00601188">
        <w:rPr>
          <w:noProof/>
        </w:rPr>
        <w:t xml:space="preserve"> </w:t>
      </w:r>
      <w:r w:rsidRPr="00601188">
        <w:rPr>
          <w:b/>
          <w:noProof/>
        </w:rPr>
        <w:t>30</w:t>
      </w:r>
      <w:r w:rsidRPr="00601188">
        <w:rPr>
          <w:noProof/>
        </w:rPr>
        <w:t>, 1022-1025 (1997).</w:t>
      </w:r>
    </w:p>
    <w:p w14:paraId="063AD95B" w14:textId="77777777" w:rsidR="00601188" w:rsidRPr="00601188" w:rsidRDefault="00601188" w:rsidP="00601188">
      <w:pPr>
        <w:pStyle w:val="EndNoteBibliography"/>
        <w:spacing w:after="0"/>
        <w:ind w:left="720" w:hanging="380"/>
        <w:rPr>
          <w:noProof/>
        </w:rPr>
      </w:pPr>
      <w:r w:rsidRPr="00601188">
        <w:rPr>
          <w:noProof/>
        </w:rPr>
        <w:t>66.</w:t>
      </w:r>
      <w:r w:rsidRPr="00601188">
        <w:rPr>
          <w:noProof/>
        </w:rPr>
        <w:tab/>
        <w:t xml:space="preserve">P. Emsley, B. Lohkamp, W. G. Scott, K. Cowtan, Features and development of Coot. </w:t>
      </w:r>
      <w:r w:rsidRPr="00601188">
        <w:rPr>
          <w:i/>
          <w:noProof/>
        </w:rPr>
        <w:t>Acta Crystallogr D Biol Crystallogr</w:t>
      </w:r>
      <w:r w:rsidRPr="00601188">
        <w:rPr>
          <w:noProof/>
        </w:rPr>
        <w:t xml:space="preserve"> </w:t>
      </w:r>
      <w:r w:rsidRPr="00601188">
        <w:rPr>
          <w:b/>
          <w:noProof/>
        </w:rPr>
        <w:t>66</w:t>
      </w:r>
      <w:r w:rsidRPr="00601188">
        <w:rPr>
          <w:noProof/>
        </w:rPr>
        <w:t>, 486-501 (2010).</w:t>
      </w:r>
    </w:p>
    <w:p w14:paraId="17B25189" w14:textId="77777777" w:rsidR="00601188" w:rsidRPr="00601188" w:rsidRDefault="00601188" w:rsidP="00601188">
      <w:pPr>
        <w:pStyle w:val="EndNoteBibliography"/>
        <w:spacing w:after="0"/>
        <w:ind w:left="720" w:hanging="380"/>
        <w:rPr>
          <w:noProof/>
        </w:rPr>
      </w:pPr>
      <w:r w:rsidRPr="00601188">
        <w:rPr>
          <w:noProof/>
        </w:rPr>
        <w:t>67.</w:t>
      </w:r>
      <w:r w:rsidRPr="00601188">
        <w:rPr>
          <w:noProof/>
        </w:rPr>
        <w:tab/>
        <w:t>G. N. Murshudov</w:t>
      </w:r>
      <w:r w:rsidRPr="00601188">
        <w:rPr>
          <w:i/>
          <w:noProof/>
        </w:rPr>
        <w:t xml:space="preserve"> et al.</w:t>
      </w:r>
      <w:r w:rsidRPr="00601188">
        <w:rPr>
          <w:noProof/>
        </w:rPr>
        <w:t xml:space="preserve">, REFMAC5 for the refinement of macromolecular crystal structures. </w:t>
      </w:r>
      <w:r w:rsidRPr="00601188">
        <w:rPr>
          <w:i/>
          <w:noProof/>
        </w:rPr>
        <w:t>Acta Crystallographica Section D</w:t>
      </w:r>
      <w:r w:rsidRPr="00601188">
        <w:rPr>
          <w:noProof/>
        </w:rPr>
        <w:t xml:space="preserve"> </w:t>
      </w:r>
      <w:r w:rsidRPr="00601188">
        <w:rPr>
          <w:b/>
          <w:noProof/>
        </w:rPr>
        <w:t>67</w:t>
      </w:r>
      <w:r w:rsidRPr="00601188">
        <w:rPr>
          <w:noProof/>
        </w:rPr>
        <w:t>, 355-367 (2011).</w:t>
      </w:r>
    </w:p>
    <w:p w14:paraId="3B39C2F6" w14:textId="77777777" w:rsidR="00601188" w:rsidRPr="00601188" w:rsidRDefault="00601188" w:rsidP="00601188">
      <w:pPr>
        <w:pStyle w:val="EndNoteBibliography"/>
        <w:ind w:left="720" w:hanging="380"/>
        <w:rPr>
          <w:noProof/>
        </w:rPr>
      </w:pPr>
      <w:r w:rsidRPr="00601188">
        <w:rPr>
          <w:noProof/>
        </w:rPr>
        <w:t>68.</w:t>
      </w:r>
      <w:r w:rsidRPr="00601188">
        <w:rPr>
          <w:noProof/>
        </w:rPr>
        <w:tab/>
        <w:t>P. D. Adams</w:t>
      </w:r>
      <w:r w:rsidRPr="00601188">
        <w:rPr>
          <w:i/>
          <w:noProof/>
        </w:rPr>
        <w:t xml:space="preserve"> et al.</w:t>
      </w:r>
      <w:r w:rsidRPr="00601188">
        <w:rPr>
          <w:noProof/>
        </w:rPr>
        <w:t xml:space="preserve">, PHENIX: a comprehensive Python-based system for macromolecular structure solution. </w:t>
      </w:r>
      <w:r w:rsidRPr="00601188">
        <w:rPr>
          <w:i/>
          <w:noProof/>
        </w:rPr>
        <w:t>Acta Crystallographica Section D Biological Crystallography</w:t>
      </w:r>
      <w:r w:rsidRPr="00601188">
        <w:rPr>
          <w:noProof/>
        </w:rPr>
        <w:t xml:space="preserve"> </w:t>
      </w:r>
      <w:r w:rsidRPr="00601188">
        <w:rPr>
          <w:b/>
          <w:noProof/>
        </w:rPr>
        <w:t>66</w:t>
      </w:r>
      <w:r w:rsidRPr="00601188">
        <w:rPr>
          <w:noProof/>
        </w:rPr>
        <w:t>, 213-221 (2010).</w:t>
      </w:r>
    </w:p>
    <w:p w14:paraId="421FC490" w14:textId="13BC55F1" w:rsidR="00F42E1A" w:rsidRDefault="00F42E1A" w:rsidP="00D70FD4">
      <w:pPr>
        <w:ind w:hanging="436"/>
        <w:rPr>
          <w:rFonts w:ascii="Arial" w:hAnsi="Arial" w:cs="Arial"/>
          <w:sz w:val="20"/>
          <w:szCs w:val="20"/>
        </w:rPr>
      </w:pPr>
      <w:r w:rsidRPr="00D70FD4">
        <w:rPr>
          <w:rFonts w:ascii="Arial" w:hAnsi="Arial" w:cs="Arial"/>
          <w:sz w:val="20"/>
          <w:szCs w:val="20"/>
        </w:rPr>
        <w:lastRenderedPageBreak/>
        <w:fldChar w:fldCharType="end"/>
      </w:r>
    </w:p>
    <w:p w14:paraId="18AF00DB" w14:textId="77777777" w:rsidR="00F42E1A" w:rsidRDefault="00F42E1A">
      <w:pPr>
        <w:rPr>
          <w:rFonts w:ascii="Arial" w:hAnsi="Arial" w:cs="Arial"/>
          <w:sz w:val="20"/>
          <w:szCs w:val="20"/>
        </w:rPr>
      </w:pPr>
      <w:r>
        <w:rPr>
          <w:rFonts w:ascii="Arial" w:hAnsi="Arial" w:cs="Arial"/>
          <w:sz w:val="20"/>
          <w:szCs w:val="20"/>
        </w:rPr>
        <w:br w:type="page"/>
      </w:r>
    </w:p>
    <w:p w14:paraId="2F14D8FB" w14:textId="77777777" w:rsidR="00F42E1A" w:rsidRPr="00980C22" w:rsidRDefault="00F42E1A" w:rsidP="00F42E1A">
      <w:pPr>
        <w:keepNext/>
        <w:pBdr>
          <w:top w:val="nil"/>
          <w:left w:val="nil"/>
          <w:bottom w:val="nil"/>
          <w:right w:val="nil"/>
          <w:between w:val="nil"/>
        </w:pBdr>
        <w:spacing w:before="240" w:after="60"/>
        <w:contextualSpacing/>
        <w:jc w:val="both"/>
        <w:rPr>
          <w:rFonts w:ascii="Arial" w:hAnsi="Arial" w:cs="Arial"/>
          <w:color w:val="000000"/>
          <w:sz w:val="20"/>
          <w:szCs w:val="20"/>
        </w:rPr>
      </w:pPr>
    </w:p>
    <w:p w14:paraId="4DD4E35E" w14:textId="77777777" w:rsidR="00F42E1A" w:rsidRDefault="00F42E1A" w:rsidP="00F42E1A">
      <w:pPr>
        <w:keepNext/>
        <w:pBdr>
          <w:top w:val="nil"/>
          <w:left w:val="nil"/>
          <w:bottom w:val="nil"/>
          <w:right w:val="nil"/>
          <w:between w:val="nil"/>
        </w:pBdr>
        <w:spacing w:before="240" w:after="60"/>
        <w:contextualSpacing/>
        <w:jc w:val="both"/>
        <w:rPr>
          <w:rFonts w:ascii="Arial" w:hAnsi="Arial" w:cs="Arial"/>
          <w:color w:val="000000"/>
          <w:sz w:val="20"/>
          <w:szCs w:val="20"/>
        </w:rPr>
      </w:pPr>
    </w:p>
    <w:p w14:paraId="7B2360F4" w14:textId="77777777" w:rsidR="00F42E1A" w:rsidRPr="00980C22" w:rsidRDefault="00F42E1A" w:rsidP="00F42E1A">
      <w:pPr>
        <w:keepNext/>
        <w:pBdr>
          <w:top w:val="nil"/>
          <w:left w:val="nil"/>
          <w:bottom w:val="nil"/>
          <w:right w:val="nil"/>
          <w:between w:val="nil"/>
        </w:pBdr>
        <w:spacing w:before="240" w:after="60"/>
        <w:contextualSpacing/>
        <w:jc w:val="both"/>
        <w:rPr>
          <w:rFonts w:ascii="Arial" w:hAnsi="Arial" w:cs="Arial"/>
          <w:b/>
          <w:color w:val="000000"/>
          <w:sz w:val="20"/>
          <w:szCs w:val="20"/>
        </w:rPr>
      </w:pPr>
      <w:r>
        <w:rPr>
          <w:rFonts w:ascii="Arial" w:hAnsi="Arial" w:cs="Arial"/>
          <w:b/>
          <w:color w:val="000000"/>
          <w:sz w:val="20"/>
          <w:szCs w:val="20"/>
        </w:rPr>
        <w:t>Figures and Tables</w:t>
      </w:r>
    </w:p>
    <w:p w14:paraId="174B6408" w14:textId="77777777" w:rsidR="00F42E1A" w:rsidRPr="00F649EE" w:rsidRDefault="00F42E1A" w:rsidP="00F42E1A">
      <w:pPr>
        <w:keepNext/>
        <w:pBdr>
          <w:top w:val="nil"/>
          <w:left w:val="nil"/>
          <w:bottom w:val="nil"/>
          <w:right w:val="nil"/>
          <w:between w:val="nil"/>
        </w:pBdr>
        <w:spacing w:before="240" w:after="60"/>
        <w:contextualSpacing/>
        <w:rPr>
          <w:rFonts w:ascii="Arial" w:hAnsi="Arial" w:cs="Arial"/>
          <w:b/>
          <w:color w:val="000000"/>
          <w:sz w:val="20"/>
          <w:szCs w:val="20"/>
        </w:rPr>
      </w:pPr>
    </w:p>
    <w:p w14:paraId="42495641" w14:textId="77777777" w:rsidR="00F42E1A" w:rsidRDefault="00F42E1A" w:rsidP="00F42E1A">
      <w:pPr>
        <w:keepNext/>
        <w:pBdr>
          <w:top w:val="nil"/>
          <w:left w:val="nil"/>
          <w:bottom w:val="nil"/>
          <w:right w:val="nil"/>
          <w:between w:val="nil"/>
        </w:pBdr>
        <w:spacing w:before="240" w:after="60"/>
        <w:contextualSpacing/>
        <w:rPr>
          <w:rFonts w:ascii="Arial" w:hAnsi="Arial" w:cs="Arial"/>
          <w:b/>
          <w:color w:val="000000"/>
          <w:sz w:val="20"/>
          <w:szCs w:val="20"/>
        </w:rPr>
      </w:pPr>
      <w:r>
        <w:rPr>
          <w:rFonts w:ascii="Times New Roman" w:eastAsia="Times New Roman" w:hAnsi="Times New Roman" w:cs="Times New Roman"/>
          <w:noProof/>
          <w:sz w:val="24"/>
          <w:szCs w:val="24"/>
        </w:rPr>
        <w:drawing>
          <wp:inline distT="0" distB="0" distL="0" distR="0" wp14:anchorId="04A9A036" wp14:editId="7A73EF23">
            <wp:extent cx="5486400" cy="4166039"/>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a:stretch>
                      <a:fillRect/>
                    </a:stretch>
                  </pic:blipFill>
                  <pic:spPr>
                    <a:xfrm>
                      <a:off x="0" y="0"/>
                      <a:ext cx="5486400" cy="4166039"/>
                    </a:xfrm>
                    <a:prstGeom prst="rect">
                      <a:avLst/>
                    </a:prstGeom>
                  </pic:spPr>
                </pic:pic>
              </a:graphicData>
            </a:graphic>
          </wp:inline>
        </w:drawing>
      </w:r>
    </w:p>
    <w:p w14:paraId="127EE32B" w14:textId="77777777" w:rsidR="00F42E1A" w:rsidRDefault="00F42E1A" w:rsidP="00F42E1A">
      <w:pPr>
        <w:keepNext/>
        <w:pBdr>
          <w:top w:val="nil"/>
          <w:left w:val="nil"/>
          <w:bottom w:val="nil"/>
          <w:right w:val="nil"/>
          <w:between w:val="nil"/>
        </w:pBdr>
        <w:spacing w:before="240" w:after="60"/>
        <w:contextualSpacing/>
        <w:rPr>
          <w:rFonts w:ascii="Arial" w:hAnsi="Arial" w:cs="Arial"/>
          <w:color w:val="000000"/>
          <w:sz w:val="20"/>
          <w:szCs w:val="20"/>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1. </w:t>
      </w:r>
      <w:r w:rsidRPr="005470BE">
        <w:rPr>
          <w:rFonts w:ascii="Arial" w:hAnsi="Arial" w:cs="Arial"/>
          <w:b/>
          <w:bCs/>
          <w:color w:val="000000"/>
          <w:sz w:val="20"/>
          <w:szCs w:val="20"/>
          <w:lang w:val="en-GB"/>
        </w:rPr>
        <w:t>Characterisation of the ferric Fe</w:t>
      </w:r>
      <w:r w:rsidRPr="005470BE">
        <w:rPr>
          <w:rFonts w:ascii="Arial" w:hAnsi="Arial" w:cs="Arial"/>
          <w:b/>
          <w:bCs/>
          <w:color w:val="000000"/>
          <w:sz w:val="20"/>
          <w:szCs w:val="20"/>
          <w:vertAlign w:val="superscript"/>
          <w:lang w:val="en-GB"/>
        </w:rPr>
        <w:t>3+</w:t>
      </w:r>
      <w:r w:rsidRPr="005470BE">
        <w:rPr>
          <w:rFonts w:ascii="Arial" w:hAnsi="Arial" w:cs="Arial"/>
          <w:b/>
          <w:bCs/>
          <w:color w:val="000000"/>
          <w:sz w:val="20"/>
          <w:szCs w:val="20"/>
          <w:lang w:val="en-GB"/>
        </w:rPr>
        <w:t xml:space="preserve"> state of </w:t>
      </w:r>
      <w:proofErr w:type="spellStart"/>
      <w:r w:rsidRPr="005470BE">
        <w:rPr>
          <w:rFonts w:ascii="Arial" w:hAnsi="Arial" w:cs="Arial"/>
          <w:b/>
          <w:bCs/>
          <w:color w:val="000000"/>
          <w:sz w:val="20"/>
          <w:szCs w:val="20"/>
          <w:lang w:val="en-GB"/>
        </w:rPr>
        <w:t>FutA</w:t>
      </w:r>
      <w:proofErr w:type="spellEnd"/>
      <w:r w:rsidRPr="005470BE">
        <w:rPr>
          <w:rFonts w:ascii="Arial" w:hAnsi="Arial" w:cs="Arial"/>
          <w:b/>
          <w:bCs/>
          <w:color w:val="000000"/>
          <w:sz w:val="20"/>
          <w:szCs w:val="20"/>
          <w:lang w:val="en-GB"/>
        </w:rPr>
        <w:t xml:space="preserve"> from </w:t>
      </w:r>
      <w:r w:rsidRPr="005470BE">
        <w:rPr>
          <w:rFonts w:ascii="Arial" w:hAnsi="Arial" w:cs="Arial"/>
          <w:b/>
          <w:bCs/>
          <w:i/>
          <w:iCs/>
          <w:color w:val="000000"/>
          <w:sz w:val="20"/>
          <w:szCs w:val="20"/>
          <w:lang w:val="en-GB"/>
        </w:rPr>
        <w:t>Prochlorococcus marinus</w:t>
      </w:r>
      <w:r w:rsidRPr="005470BE">
        <w:rPr>
          <w:rFonts w:ascii="Arial" w:hAnsi="Arial" w:cs="Arial"/>
          <w:b/>
          <w:bCs/>
          <w:color w:val="000000"/>
          <w:sz w:val="20"/>
          <w:szCs w:val="20"/>
          <w:lang w:val="en-GB"/>
        </w:rPr>
        <w:t xml:space="preserve"> MED4.</w:t>
      </w:r>
      <w:r w:rsidRPr="005470BE">
        <w:rPr>
          <w:rFonts w:ascii="Arial" w:hAnsi="Arial" w:cs="Arial"/>
          <w:color w:val="000000"/>
          <w:sz w:val="20"/>
          <w:szCs w:val="20"/>
          <w:lang w:val="en-GB"/>
        </w:rPr>
        <w:t xml:space="preserve"> </w:t>
      </w:r>
      <w:r w:rsidRPr="005470BE">
        <w:rPr>
          <w:rFonts w:ascii="Arial" w:hAnsi="Arial" w:cs="Arial"/>
          <w:b/>
          <w:bCs/>
          <w:color w:val="000000"/>
          <w:sz w:val="20"/>
          <w:szCs w:val="20"/>
          <w:lang w:val="en-GB"/>
        </w:rPr>
        <w:t xml:space="preserve">(a) </w:t>
      </w:r>
      <w:r w:rsidRPr="005470BE">
        <w:rPr>
          <w:rFonts w:ascii="Arial" w:hAnsi="Arial" w:cs="Arial"/>
          <w:color w:val="000000"/>
          <w:sz w:val="20"/>
          <w:szCs w:val="20"/>
          <w:lang w:val="en-GB"/>
        </w:rPr>
        <w:t>EPR spectrum for the iron complex (left) and for a chemically reduced sample (right).</w:t>
      </w:r>
      <w:r w:rsidRPr="005470BE">
        <w:rPr>
          <w:rFonts w:ascii="Arial" w:hAnsi="Arial" w:cs="Arial"/>
          <w:b/>
          <w:bCs/>
          <w:color w:val="000000"/>
          <w:sz w:val="20"/>
          <w:szCs w:val="20"/>
          <w:lang w:val="en-GB"/>
        </w:rPr>
        <w:t xml:space="preserve"> (b)</w:t>
      </w:r>
      <w:r w:rsidRPr="005470BE">
        <w:rPr>
          <w:rFonts w:ascii="Arial" w:hAnsi="Arial" w:cs="Arial"/>
          <w:color w:val="000000"/>
          <w:sz w:val="20"/>
          <w:szCs w:val="20"/>
          <w:lang w:val="en-GB"/>
        </w:rPr>
        <w:t xml:space="preserve"> </w:t>
      </w:r>
      <w:proofErr w:type="spellStart"/>
      <w:r w:rsidRPr="005470BE">
        <w:rPr>
          <w:rFonts w:ascii="Arial" w:hAnsi="Arial" w:cs="Arial"/>
          <w:color w:val="000000"/>
          <w:sz w:val="20"/>
          <w:szCs w:val="20"/>
          <w:lang w:val="en-GB"/>
        </w:rPr>
        <w:t>FutA</w:t>
      </w:r>
      <w:proofErr w:type="spellEnd"/>
      <w:r w:rsidRPr="005470BE">
        <w:rPr>
          <w:rFonts w:ascii="Arial" w:hAnsi="Arial" w:cs="Arial"/>
          <w:color w:val="000000"/>
          <w:sz w:val="20"/>
          <w:szCs w:val="20"/>
          <w:lang w:val="en-GB"/>
        </w:rPr>
        <w:t xml:space="preserve"> has a bi-lobal structure shown here as cartoon with the N-terminal domain shown in magenta and the C-terminal domain in blue. Amino acid side chains contributing to iron binding are shown in stick representation in yellow and red for carbon and oxygen atoms, respectively. Iron is shown in orange, and a coordinating water molecule is shown in light blue. </w:t>
      </w:r>
      <w:r w:rsidRPr="005470BE">
        <w:rPr>
          <w:rFonts w:ascii="Arial" w:hAnsi="Arial" w:cs="Arial"/>
          <w:b/>
          <w:bCs/>
          <w:color w:val="000000"/>
          <w:sz w:val="20"/>
          <w:szCs w:val="20"/>
        </w:rPr>
        <w:t xml:space="preserve">(c) </w:t>
      </w:r>
      <w:r w:rsidRPr="005470BE">
        <w:rPr>
          <w:rFonts w:ascii="Arial" w:hAnsi="Arial" w:cs="Arial"/>
          <w:color w:val="000000"/>
          <w:sz w:val="20"/>
          <w:szCs w:val="20"/>
        </w:rPr>
        <w:t xml:space="preserve">Ligand coordination shows the iron in a trigonal bipyramidal geometry. </w:t>
      </w:r>
      <w:r>
        <w:rPr>
          <w:rFonts w:ascii="Arial" w:hAnsi="Arial" w:cs="Arial"/>
          <w:color w:val="000000"/>
          <w:sz w:val="20"/>
          <w:szCs w:val="20"/>
        </w:rPr>
        <w:t>SFX s</w:t>
      </w:r>
      <w:r w:rsidRPr="005470BE">
        <w:rPr>
          <w:rFonts w:ascii="Arial" w:hAnsi="Arial" w:cs="Arial"/>
          <w:color w:val="000000"/>
          <w:sz w:val="20"/>
          <w:szCs w:val="20"/>
        </w:rPr>
        <w:t xml:space="preserve">tructure determined </w:t>
      </w:r>
      <w:r>
        <w:rPr>
          <w:rFonts w:ascii="Arial" w:hAnsi="Arial" w:cs="Arial"/>
          <w:color w:val="000000"/>
          <w:sz w:val="20"/>
          <w:szCs w:val="20"/>
        </w:rPr>
        <w:t xml:space="preserve">by </w:t>
      </w:r>
      <w:r w:rsidRPr="005470BE">
        <w:rPr>
          <w:rFonts w:ascii="Arial" w:hAnsi="Arial" w:cs="Arial"/>
          <w:color w:val="000000"/>
          <w:sz w:val="20"/>
          <w:szCs w:val="20"/>
        </w:rPr>
        <w:t>serial crystallography using an X-</w:t>
      </w:r>
      <w:proofErr w:type="spellStart"/>
      <w:r w:rsidRPr="005470BE">
        <w:rPr>
          <w:rFonts w:ascii="Arial" w:hAnsi="Arial" w:cs="Arial"/>
          <w:color w:val="000000"/>
          <w:sz w:val="20"/>
          <w:szCs w:val="20"/>
        </w:rPr>
        <w:t>Fel</w:t>
      </w:r>
      <w:proofErr w:type="spellEnd"/>
      <w:r w:rsidRPr="005470BE">
        <w:rPr>
          <w:rFonts w:ascii="Arial" w:hAnsi="Arial" w:cs="Arial"/>
          <w:color w:val="000000"/>
          <w:sz w:val="20"/>
          <w:szCs w:val="20"/>
        </w:rPr>
        <w:t xml:space="preserve"> source; color coding as in (a), grey dashes indicate the bonds and coordination sphere. </w:t>
      </w:r>
      <w:r w:rsidRPr="005470BE">
        <w:rPr>
          <w:rFonts w:ascii="Arial" w:hAnsi="Arial" w:cs="Arial"/>
          <w:b/>
          <w:bCs/>
          <w:color w:val="000000"/>
          <w:sz w:val="20"/>
          <w:szCs w:val="20"/>
          <w:lang w:val="en-GB"/>
        </w:rPr>
        <w:t xml:space="preserve">(d) </w:t>
      </w:r>
      <w:r w:rsidRPr="005470BE">
        <w:rPr>
          <w:rFonts w:ascii="Arial" w:hAnsi="Arial" w:cs="Arial"/>
          <w:color w:val="000000"/>
          <w:sz w:val="20"/>
          <w:szCs w:val="20"/>
          <w:lang w:val="en-GB"/>
        </w:rPr>
        <w:t>Iron binding site seen in the crystal structure determined by neutron diffraction. The positive electron density (green mesh, 3</w:t>
      </w:r>
      <w:r w:rsidRPr="005708D3">
        <w:rPr>
          <w:rFonts w:ascii="Symbol" w:hAnsi="Symbol" w:cs="Arial"/>
          <w:color w:val="000000"/>
          <w:sz w:val="20"/>
          <w:szCs w:val="20"/>
          <w:lang w:val="en-GB"/>
        </w:rPr>
        <w:t></w:t>
      </w:r>
      <w:r w:rsidRPr="005470BE">
        <w:rPr>
          <w:rFonts w:ascii="Arial" w:hAnsi="Arial" w:cs="Arial"/>
          <w:color w:val="000000"/>
          <w:sz w:val="20"/>
          <w:szCs w:val="20"/>
          <w:lang w:val="en-GB"/>
        </w:rPr>
        <w:t xml:space="preserve">) indicates sites that have undergone hydrogen-deuterium exchange, confirming the change of </w:t>
      </w:r>
      <w:proofErr w:type="spellStart"/>
      <w:r w:rsidRPr="005470BE">
        <w:rPr>
          <w:rFonts w:ascii="Arial" w:hAnsi="Arial" w:cs="Arial"/>
          <w:color w:val="000000"/>
          <w:sz w:val="20"/>
          <w:szCs w:val="20"/>
          <w:lang w:val="en-GB"/>
        </w:rPr>
        <w:t>tyrosinates</w:t>
      </w:r>
      <w:proofErr w:type="spellEnd"/>
      <w:r w:rsidRPr="005470BE">
        <w:rPr>
          <w:rFonts w:ascii="Arial" w:hAnsi="Arial" w:cs="Arial"/>
          <w:color w:val="000000"/>
          <w:sz w:val="20"/>
          <w:szCs w:val="20"/>
          <w:lang w:val="en-GB"/>
        </w:rPr>
        <w:t xml:space="preserve">. Carbons are shown in yellow for </w:t>
      </w:r>
      <w:proofErr w:type="spellStart"/>
      <w:r w:rsidRPr="005470BE">
        <w:rPr>
          <w:rFonts w:ascii="Arial" w:hAnsi="Arial" w:cs="Arial"/>
          <w:color w:val="000000"/>
          <w:sz w:val="20"/>
          <w:szCs w:val="20"/>
          <w:lang w:val="en-GB"/>
        </w:rPr>
        <w:t>tyrosinates</w:t>
      </w:r>
      <w:proofErr w:type="spellEnd"/>
      <w:r w:rsidRPr="005470BE">
        <w:rPr>
          <w:rFonts w:ascii="Arial" w:hAnsi="Arial" w:cs="Arial"/>
          <w:color w:val="000000"/>
          <w:sz w:val="20"/>
          <w:szCs w:val="20"/>
          <w:lang w:val="en-GB"/>
        </w:rPr>
        <w:t xml:space="preserve"> and light blue for Arg103, oxygen in red, nitrogen blue, iron as orange and the coordinating water as light blue spheres</w:t>
      </w:r>
      <w:r w:rsidRPr="00F649EE">
        <w:rPr>
          <w:rFonts w:ascii="Arial" w:hAnsi="Arial" w:cs="Arial"/>
          <w:color w:val="000000"/>
          <w:sz w:val="20"/>
          <w:szCs w:val="20"/>
        </w:rPr>
        <w:t>.</w:t>
      </w:r>
    </w:p>
    <w:p w14:paraId="28DD9D26" w14:textId="77777777" w:rsidR="00F42E1A" w:rsidRDefault="00F42E1A" w:rsidP="00F42E1A">
      <w:pPr>
        <w:rPr>
          <w:rFonts w:ascii="Arial" w:hAnsi="Arial" w:cs="Arial"/>
          <w:color w:val="000000"/>
          <w:sz w:val="20"/>
          <w:szCs w:val="20"/>
        </w:rPr>
      </w:pPr>
      <w:r>
        <w:rPr>
          <w:rFonts w:ascii="Arial" w:hAnsi="Arial" w:cs="Arial"/>
          <w:color w:val="000000"/>
          <w:sz w:val="20"/>
          <w:szCs w:val="20"/>
        </w:rPr>
        <w:br w:type="page"/>
      </w:r>
    </w:p>
    <w:p w14:paraId="58E27AF1" w14:textId="77777777" w:rsidR="00F42E1A" w:rsidRDefault="00F42E1A" w:rsidP="00F42E1A">
      <w:pPr>
        <w:pBdr>
          <w:top w:val="nil"/>
          <w:left w:val="nil"/>
          <w:bottom w:val="nil"/>
          <w:right w:val="nil"/>
          <w:between w:val="nil"/>
        </w:pBdr>
        <w:contextualSpacing/>
        <w:rPr>
          <w:rFonts w:ascii="Arial" w:hAnsi="Arial" w:cs="Arial"/>
          <w:color w:val="000000"/>
          <w:sz w:val="20"/>
          <w:szCs w:val="20"/>
        </w:rPr>
      </w:pPr>
      <w:r>
        <w:rPr>
          <w:rFonts w:ascii="Times New Roman" w:eastAsia="Times New Roman" w:hAnsi="Times New Roman" w:cs="Times New Roman"/>
          <w:noProof/>
          <w:sz w:val="24"/>
          <w:szCs w:val="24"/>
        </w:rPr>
        <w:lastRenderedPageBreak/>
        <w:drawing>
          <wp:inline distT="0" distB="0" distL="0" distR="0" wp14:anchorId="4CAA0268" wp14:editId="4375F519">
            <wp:extent cx="5486386" cy="6061587"/>
            <wp:effectExtent l="0" t="0" r="63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2"/>
                    <a:srcRect b="11931"/>
                    <a:stretch/>
                  </pic:blipFill>
                  <pic:spPr bwMode="auto">
                    <a:xfrm>
                      <a:off x="0" y="0"/>
                      <a:ext cx="5486400" cy="6061603"/>
                    </a:xfrm>
                    <a:prstGeom prst="rect">
                      <a:avLst/>
                    </a:prstGeom>
                    <a:ln>
                      <a:noFill/>
                    </a:ln>
                    <a:extLst>
                      <a:ext uri="{53640926-AAD7-44D8-BBD7-CCE9431645EC}">
                        <a14:shadowObscured xmlns:a14="http://schemas.microsoft.com/office/drawing/2010/main"/>
                      </a:ext>
                    </a:extLst>
                  </pic:spPr>
                </pic:pic>
              </a:graphicData>
            </a:graphic>
          </wp:inline>
        </w:drawing>
      </w:r>
    </w:p>
    <w:p w14:paraId="03935BFA" w14:textId="77777777" w:rsidR="00F42E1A" w:rsidRPr="00F649EE" w:rsidRDefault="00F42E1A" w:rsidP="00F42E1A">
      <w:pPr>
        <w:pBdr>
          <w:top w:val="nil"/>
          <w:left w:val="nil"/>
          <w:bottom w:val="nil"/>
          <w:right w:val="nil"/>
          <w:between w:val="nil"/>
        </w:pBdr>
        <w:contextualSpacing/>
        <w:rPr>
          <w:rFonts w:ascii="Arial" w:hAnsi="Arial" w:cs="Arial"/>
          <w:color w:val="000000"/>
          <w:sz w:val="20"/>
          <w:szCs w:val="20"/>
        </w:rPr>
      </w:pPr>
    </w:p>
    <w:p w14:paraId="473C32ED" w14:textId="13D1C31D" w:rsidR="00F42E1A" w:rsidRDefault="00F42E1A" w:rsidP="00F42E1A">
      <w:pPr>
        <w:keepNext/>
        <w:pBdr>
          <w:top w:val="nil"/>
          <w:left w:val="nil"/>
          <w:bottom w:val="nil"/>
          <w:right w:val="nil"/>
          <w:between w:val="nil"/>
        </w:pBdr>
        <w:spacing w:before="240" w:after="60"/>
        <w:contextualSpacing/>
        <w:rPr>
          <w:rFonts w:ascii="Arial" w:hAnsi="Arial" w:cs="Arial"/>
          <w:color w:val="000000"/>
          <w:sz w:val="20"/>
          <w:szCs w:val="20"/>
          <w:lang w:val="en-GB"/>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2. </w:t>
      </w:r>
      <w:r w:rsidRPr="002E10C5">
        <w:rPr>
          <w:rFonts w:ascii="Arial" w:hAnsi="Arial" w:cs="Arial"/>
          <w:bCs/>
          <w:color w:val="000000"/>
          <w:sz w:val="20"/>
          <w:szCs w:val="20"/>
          <w:lang w:val="en-GB"/>
        </w:rPr>
        <w:t xml:space="preserve">Refined SSX structures from a dose series at RT. (a) </w:t>
      </w:r>
      <w:r w:rsidRPr="002E10C5">
        <w:rPr>
          <w:rFonts w:ascii="Arial" w:hAnsi="Arial" w:cs="Arial"/>
          <w:color w:val="000000"/>
          <w:sz w:val="20"/>
          <w:szCs w:val="20"/>
          <w:lang w:val="en-GB"/>
        </w:rPr>
        <w:t xml:space="preserve">2Fo-Fc electron density (grey, contoured to 1.5 σ) and </w:t>
      </w:r>
      <w:r w:rsidRPr="002E10C5">
        <w:rPr>
          <w:rFonts w:ascii="Arial" w:hAnsi="Arial" w:cs="Arial"/>
          <w:bCs/>
          <w:color w:val="000000"/>
          <w:sz w:val="20"/>
          <w:szCs w:val="20"/>
          <w:lang w:val="en-GB"/>
        </w:rPr>
        <w:t xml:space="preserve">(b) </w:t>
      </w:r>
      <w:proofErr w:type="spellStart"/>
      <w:r w:rsidRPr="002E10C5">
        <w:rPr>
          <w:rFonts w:ascii="Arial" w:hAnsi="Arial" w:cs="Arial"/>
          <w:color w:val="000000"/>
          <w:sz w:val="20"/>
          <w:szCs w:val="20"/>
          <w:lang w:val="en-GB"/>
        </w:rPr>
        <w:t>Fo</w:t>
      </w:r>
      <w:proofErr w:type="spellEnd"/>
      <w:r w:rsidRPr="002E10C5">
        <w:rPr>
          <w:rFonts w:ascii="Arial" w:hAnsi="Arial" w:cs="Arial"/>
          <w:color w:val="000000"/>
          <w:sz w:val="20"/>
          <w:szCs w:val="20"/>
          <w:lang w:val="en-GB"/>
        </w:rPr>
        <w:t>-Fc difference density (green / red</w:t>
      </w:r>
      <w:r w:rsidR="00FB75D9">
        <w:rPr>
          <w:rFonts w:ascii="Arial" w:hAnsi="Arial" w:cs="Arial"/>
          <w:color w:val="000000"/>
          <w:sz w:val="20"/>
          <w:szCs w:val="20"/>
          <w:lang w:val="en-GB"/>
        </w:rPr>
        <w:t>, contoured</w:t>
      </w:r>
      <w:r w:rsidRPr="002E10C5">
        <w:rPr>
          <w:rFonts w:ascii="Arial" w:hAnsi="Arial" w:cs="Arial"/>
          <w:color w:val="000000"/>
          <w:sz w:val="20"/>
          <w:szCs w:val="20"/>
          <w:lang w:val="en-GB"/>
        </w:rPr>
        <w:t xml:space="preserve"> at +/- 3 </w:t>
      </w:r>
      <w:r w:rsidRPr="002E10C5">
        <w:rPr>
          <w:rFonts w:ascii="Symbol" w:hAnsi="Symbol" w:cs="Arial"/>
          <w:color w:val="000000"/>
          <w:sz w:val="20"/>
          <w:szCs w:val="20"/>
          <w:lang w:val="en-GB"/>
        </w:rPr>
        <w:t></w:t>
      </w:r>
      <w:r w:rsidRPr="002E10C5">
        <w:rPr>
          <w:rFonts w:ascii="Arial" w:hAnsi="Arial" w:cs="Arial"/>
          <w:color w:val="000000"/>
          <w:sz w:val="20"/>
          <w:szCs w:val="20"/>
          <w:lang w:val="en-GB"/>
        </w:rPr>
        <w:t>)</w:t>
      </w:r>
      <w:r w:rsidR="00FB75D9">
        <w:rPr>
          <w:rFonts w:ascii="Arial" w:hAnsi="Arial" w:cs="Arial"/>
          <w:color w:val="000000"/>
          <w:sz w:val="20"/>
          <w:szCs w:val="20"/>
          <w:lang w:val="en-GB"/>
        </w:rPr>
        <w:t>.</w:t>
      </w:r>
      <w:r w:rsidRPr="002E10C5">
        <w:rPr>
          <w:rFonts w:ascii="Arial" w:hAnsi="Arial" w:cs="Arial"/>
          <w:color w:val="000000"/>
          <w:sz w:val="20"/>
          <w:szCs w:val="20"/>
          <w:lang w:val="en-GB"/>
        </w:rPr>
        <w:t xml:space="preserve"> </w:t>
      </w:r>
      <w:r w:rsidR="00FB75D9">
        <w:rPr>
          <w:rFonts w:ascii="Arial" w:hAnsi="Arial" w:cs="Arial"/>
          <w:color w:val="000000"/>
          <w:sz w:val="20"/>
          <w:szCs w:val="20"/>
          <w:lang w:val="en-GB"/>
        </w:rPr>
        <w:t>S</w:t>
      </w:r>
      <w:r w:rsidRPr="002E10C5">
        <w:rPr>
          <w:rFonts w:ascii="Arial" w:hAnsi="Arial" w:cs="Arial"/>
          <w:color w:val="000000"/>
          <w:sz w:val="20"/>
          <w:szCs w:val="20"/>
          <w:lang w:val="en-GB"/>
        </w:rPr>
        <w:t xml:space="preserve">hown </w:t>
      </w:r>
      <w:r w:rsidR="00FB75D9">
        <w:rPr>
          <w:rFonts w:ascii="Arial" w:hAnsi="Arial" w:cs="Arial"/>
          <w:color w:val="000000"/>
          <w:sz w:val="20"/>
          <w:szCs w:val="20"/>
          <w:lang w:val="en-GB"/>
        </w:rPr>
        <w:t>are</w:t>
      </w:r>
      <w:r w:rsidRPr="002E10C5">
        <w:rPr>
          <w:rFonts w:ascii="Arial" w:hAnsi="Arial" w:cs="Arial"/>
          <w:color w:val="000000"/>
          <w:sz w:val="20"/>
          <w:szCs w:val="20"/>
          <w:lang w:val="en-GB"/>
        </w:rPr>
        <w:t xml:space="preserve"> refined structures at radiation doses as indicated. </w:t>
      </w:r>
      <w:r w:rsidR="0051786F">
        <w:rPr>
          <w:rFonts w:ascii="Arial" w:hAnsi="Arial" w:cs="Arial"/>
          <w:color w:val="000000"/>
          <w:sz w:val="20"/>
          <w:szCs w:val="20"/>
          <w:lang w:val="en-GB"/>
        </w:rPr>
        <w:t xml:space="preserve">(c) </w:t>
      </w:r>
      <w:r w:rsidRPr="002E10C5">
        <w:rPr>
          <w:rFonts w:ascii="Arial" w:hAnsi="Arial" w:cs="Arial"/>
          <w:color w:val="000000"/>
          <w:sz w:val="20"/>
          <w:szCs w:val="20"/>
          <w:lang w:val="en-GB"/>
        </w:rPr>
        <w:t>The differen</w:t>
      </w:r>
      <w:r w:rsidR="00FB75D9">
        <w:rPr>
          <w:rFonts w:ascii="Arial" w:hAnsi="Arial" w:cs="Arial"/>
          <w:color w:val="000000"/>
          <w:sz w:val="20"/>
          <w:szCs w:val="20"/>
          <w:lang w:val="en-GB"/>
        </w:rPr>
        <w:t xml:space="preserve">ce density </w:t>
      </w:r>
      <w:r w:rsidRPr="002E10C5">
        <w:rPr>
          <w:rFonts w:ascii="Arial" w:hAnsi="Arial" w:cs="Arial"/>
          <w:color w:val="000000"/>
          <w:sz w:val="20"/>
          <w:szCs w:val="20"/>
          <w:lang w:val="en-GB"/>
        </w:rPr>
        <w:t xml:space="preserve">at 88 </w:t>
      </w:r>
      <w:proofErr w:type="spellStart"/>
      <w:r w:rsidRPr="002E10C5">
        <w:rPr>
          <w:rFonts w:ascii="Arial" w:hAnsi="Arial" w:cs="Arial"/>
          <w:color w:val="000000"/>
          <w:sz w:val="20"/>
          <w:szCs w:val="20"/>
          <w:lang w:val="en-GB"/>
        </w:rPr>
        <w:t>kGy</w:t>
      </w:r>
      <w:proofErr w:type="spellEnd"/>
      <w:r w:rsidRPr="002E10C5">
        <w:rPr>
          <w:rFonts w:ascii="Arial" w:hAnsi="Arial" w:cs="Arial"/>
          <w:color w:val="000000"/>
          <w:sz w:val="20"/>
          <w:szCs w:val="20"/>
          <w:lang w:val="en-GB"/>
        </w:rPr>
        <w:t xml:space="preserve"> dose </w:t>
      </w:r>
      <w:r w:rsidR="00FB75D9">
        <w:rPr>
          <w:rFonts w:ascii="Arial" w:hAnsi="Arial" w:cs="Arial"/>
          <w:color w:val="000000"/>
          <w:sz w:val="20"/>
          <w:szCs w:val="20"/>
          <w:lang w:val="en-GB"/>
        </w:rPr>
        <w:t>allows fitting a second</w:t>
      </w:r>
      <w:r w:rsidR="00FB75D9" w:rsidRPr="002E10C5">
        <w:rPr>
          <w:rFonts w:ascii="Arial" w:hAnsi="Arial" w:cs="Arial"/>
          <w:color w:val="000000"/>
          <w:sz w:val="20"/>
          <w:szCs w:val="20"/>
          <w:lang w:val="en-GB"/>
        </w:rPr>
        <w:t xml:space="preserve"> </w:t>
      </w:r>
      <w:proofErr w:type="spellStart"/>
      <w:r w:rsidR="00FB75D9" w:rsidRPr="002E10C5">
        <w:rPr>
          <w:rFonts w:ascii="Arial" w:hAnsi="Arial" w:cs="Arial"/>
          <w:color w:val="000000"/>
          <w:sz w:val="20"/>
          <w:szCs w:val="20"/>
          <w:lang w:val="en-GB"/>
        </w:rPr>
        <w:t>rotameric</w:t>
      </w:r>
      <w:proofErr w:type="spellEnd"/>
      <w:r w:rsidR="00FB75D9" w:rsidRPr="002E10C5">
        <w:rPr>
          <w:rFonts w:ascii="Arial" w:hAnsi="Arial" w:cs="Arial"/>
          <w:color w:val="000000"/>
          <w:sz w:val="20"/>
          <w:szCs w:val="20"/>
          <w:lang w:val="en-GB"/>
        </w:rPr>
        <w:t xml:space="preserve"> positioning of Arg203</w:t>
      </w:r>
      <w:r w:rsidR="00FB75D9">
        <w:rPr>
          <w:rFonts w:ascii="Arial" w:hAnsi="Arial" w:cs="Arial"/>
          <w:color w:val="000000"/>
          <w:sz w:val="20"/>
          <w:szCs w:val="20"/>
          <w:lang w:val="en-GB"/>
        </w:rPr>
        <w:t>.</w:t>
      </w:r>
    </w:p>
    <w:p w14:paraId="6B7A9546" w14:textId="77777777" w:rsidR="00F42E1A" w:rsidRDefault="00F42E1A" w:rsidP="00F42E1A">
      <w:pPr>
        <w:rPr>
          <w:rFonts w:ascii="Arial" w:hAnsi="Arial" w:cs="Arial"/>
          <w:color w:val="000000"/>
          <w:sz w:val="20"/>
          <w:szCs w:val="20"/>
          <w:lang w:val="en-GB"/>
        </w:rPr>
      </w:pPr>
      <w:r>
        <w:rPr>
          <w:rFonts w:ascii="Arial" w:hAnsi="Arial" w:cs="Arial"/>
          <w:color w:val="000000"/>
          <w:sz w:val="20"/>
          <w:szCs w:val="20"/>
          <w:lang w:val="en-GB"/>
        </w:rPr>
        <w:br w:type="page"/>
      </w:r>
    </w:p>
    <w:p w14:paraId="58BD7CD7" w14:textId="6472C508" w:rsidR="00F42E1A" w:rsidRPr="00F649EE" w:rsidRDefault="002D2162" w:rsidP="002D2162">
      <w:pPr>
        <w:pBdr>
          <w:top w:val="nil"/>
          <w:left w:val="nil"/>
          <w:bottom w:val="nil"/>
          <w:right w:val="nil"/>
          <w:between w:val="nil"/>
        </w:pBdr>
        <w:contextualSpacing/>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21FDBD71" wp14:editId="5BD373C3">
            <wp:extent cx="4156363" cy="6278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4-03 at 13.01.50.png"/>
                    <pic:cNvPicPr/>
                  </pic:nvPicPr>
                  <pic:blipFill>
                    <a:blip r:embed="rId13">
                      <a:extLst>
                        <a:ext uri="{28A0092B-C50C-407E-A947-70E740481C1C}">
                          <a14:useLocalDpi xmlns:a14="http://schemas.microsoft.com/office/drawing/2010/main" val="0"/>
                        </a:ext>
                      </a:extLst>
                    </a:blip>
                    <a:stretch>
                      <a:fillRect/>
                    </a:stretch>
                  </pic:blipFill>
                  <pic:spPr>
                    <a:xfrm>
                      <a:off x="0" y="0"/>
                      <a:ext cx="4178425" cy="6311468"/>
                    </a:xfrm>
                    <a:prstGeom prst="rect">
                      <a:avLst/>
                    </a:prstGeom>
                  </pic:spPr>
                </pic:pic>
              </a:graphicData>
            </a:graphic>
          </wp:inline>
        </w:drawing>
      </w:r>
    </w:p>
    <w:p w14:paraId="673F0DC3" w14:textId="28CE4296" w:rsidR="00FB75D9" w:rsidRDefault="00FB75D9" w:rsidP="00F42E1A">
      <w:pPr>
        <w:keepNext/>
        <w:pBdr>
          <w:top w:val="nil"/>
          <w:left w:val="nil"/>
          <w:bottom w:val="nil"/>
          <w:right w:val="nil"/>
          <w:between w:val="nil"/>
        </w:pBdr>
        <w:spacing w:before="240" w:after="60"/>
        <w:contextualSpacing/>
        <w:rPr>
          <w:rFonts w:ascii="Arial" w:hAnsi="Arial" w:cs="Arial"/>
          <w:b/>
          <w:color w:val="000000"/>
          <w:sz w:val="20"/>
          <w:szCs w:val="20"/>
        </w:rPr>
      </w:pPr>
    </w:p>
    <w:p w14:paraId="786B18D9" w14:textId="4CF547A9" w:rsidR="00F42E1A" w:rsidRPr="002E10C5" w:rsidRDefault="00F42E1A" w:rsidP="00F42E1A">
      <w:pPr>
        <w:keepNext/>
        <w:pBdr>
          <w:top w:val="nil"/>
          <w:left w:val="nil"/>
          <w:bottom w:val="nil"/>
          <w:right w:val="nil"/>
          <w:between w:val="nil"/>
        </w:pBdr>
        <w:spacing w:before="240" w:after="60"/>
        <w:contextualSpacing/>
        <w:rPr>
          <w:rFonts w:ascii="Arial" w:hAnsi="Arial" w:cs="Arial"/>
          <w:color w:val="000000"/>
          <w:sz w:val="20"/>
          <w:szCs w:val="20"/>
        </w:rPr>
      </w:pPr>
      <w:r w:rsidRPr="00F649EE">
        <w:rPr>
          <w:rFonts w:ascii="Arial" w:hAnsi="Arial" w:cs="Arial"/>
          <w:b/>
          <w:color w:val="000000"/>
          <w:sz w:val="20"/>
          <w:szCs w:val="20"/>
        </w:rPr>
        <w:t>Fig</w:t>
      </w:r>
      <w:r>
        <w:rPr>
          <w:rFonts w:ascii="Arial" w:hAnsi="Arial" w:cs="Arial"/>
          <w:b/>
          <w:color w:val="000000"/>
          <w:sz w:val="20"/>
          <w:szCs w:val="20"/>
        </w:rPr>
        <w:t>ure</w:t>
      </w:r>
      <w:r w:rsidRPr="00F649EE">
        <w:rPr>
          <w:rFonts w:ascii="Arial" w:hAnsi="Arial" w:cs="Arial"/>
          <w:b/>
          <w:color w:val="000000"/>
          <w:sz w:val="20"/>
          <w:szCs w:val="20"/>
        </w:rPr>
        <w:t xml:space="preserve"> </w:t>
      </w:r>
      <w:r>
        <w:rPr>
          <w:rFonts w:ascii="Arial" w:hAnsi="Arial" w:cs="Arial"/>
          <w:b/>
          <w:color w:val="000000"/>
          <w:sz w:val="20"/>
          <w:szCs w:val="20"/>
        </w:rPr>
        <w:t>3</w:t>
      </w:r>
      <w:r w:rsidRPr="00F649EE">
        <w:rPr>
          <w:rFonts w:ascii="Arial" w:hAnsi="Arial" w:cs="Arial"/>
          <w:b/>
          <w:color w:val="000000"/>
          <w:sz w:val="20"/>
          <w:szCs w:val="20"/>
        </w:rPr>
        <w:t xml:space="preserve">. </w:t>
      </w:r>
      <w:r w:rsidR="002D2162" w:rsidRPr="002D2162">
        <w:rPr>
          <w:rFonts w:ascii="Arial" w:hAnsi="Arial" w:cs="Arial"/>
          <w:color w:val="000000"/>
          <w:sz w:val="20"/>
          <w:szCs w:val="20"/>
        </w:rPr>
        <w:t>Comparison of the</w:t>
      </w:r>
      <w:r w:rsidR="002D2162">
        <w:rPr>
          <w:rFonts w:ascii="Arial" w:hAnsi="Arial" w:cs="Arial"/>
          <w:b/>
          <w:color w:val="000000"/>
          <w:sz w:val="20"/>
          <w:szCs w:val="20"/>
        </w:rPr>
        <w:t xml:space="preserve"> </w:t>
      </w:r>
      <w:proofErr w:type="spellStart"/>
      <w:r w:rsidRPr="00EF270F">
        <w:rPr>
          <w:rFonts w:ascii="Arial" w:hAnsi="Arial" w:cs="Arial"/>
          <w:bCs/>
          <w:color w:val="000000"/>
          <w:sz w:val="20"/>
          <w:szCs w:val="20"/>
          <w:lang w:val="en-GB"/>
        </w:rPr>
        <w:t>photoreduced</w:t>
      </w:r>
      <w:proofErr w:type="spellEnd"/>
      <w:r w:rsidRPr="00EF270F">
        <w:rPr>
          <w:rFonts w:ascii="Arial" w:hAnsi="Arial" w:cs="Arial"/>
          <w:bCs/>
          <w:color w:val="000000"/>
          <w:sz w:val="20"/>
          <w:szCs w:val="20"/>
          <w:lang w:val="en-GB"/>
        </w:rPr>
        <w:t xml:space="preserve"> </w:t>
      </w:r>
      <w:r w:rsidR="002D2162">
        <w:rPr>
          <w:rFonts w:ascii="Arial" w:hAnsi="Arial" w:cs="Arial"/>
          <w:bCs/>
          <w:color w:val="000000"/>
          <w:sz w:val="20"/>
          <w:szCs w:val="20"/>
          <w:lang w:val="en-GB"/>
        </w:rPr>
        <w:t xml:space="preserve">ferrous </w:t>
      </w:r>
      <w:r w:rsidRPr="00EF270F">
        <w:rPr>
          <w:rFonts w:ascii="Arial" w:hAnsi="Arial" w:cs="Arial"/>
          <w:bCs/>
          <w:color w:val="000000"/>
          <w:sz w:val="20"/>
          <w:szCs w:val="20"/>
          <w:lang w:val="en-GB"/>
        </w:rPr>
        <w:t>state</w:t>
      </w:r>
      <w:r w:rsidR="002D2162">
        <w:rPr>
          <w:rFonts w:ascii="Arial" w:hAnsi="Arial" w:cs="Arial"/>
          <w:bCs/>
          <w:color w:val="000000"/>
          <w:sz w:val="20"/>
          <w:szCs w:val="20"/>
          <w:lang w:val="en-GB"/>
        </w:rPr>
        <w:t xml:space="preserve"> and the ferric state of </w:t>
      </w:r>
      <w:proofErr w:type="spellStart"/>
      <w:r w:rsidR="002D2162">
        <w:rPr>
          <w:rFonts w:ascii="Arial" w:hAnsi="Arial" w:cs="Arial"/>
          <w:bCs/>
          <w:color w:val="000000"/>
          <w:sz w:val="20"/>
          <w:szCs w:val="20"/>
          <w:lang w:val="en-GB"/>
        </w:rPr>
        <w:t>FutA</w:t>
      </w:r>
      <w:proofErr w:type="spellEnd"/>
      <w:r w:rsidRPr="00EF270F">
        <w:rPr>
          <w:rFonts w:ascii="Arial" w:hAnsi="Arial" w:cs="Arial"/>
          <w:bCs/>
          <w:color w:val="000000"/>
          <w:sz w:val="20"/>
          <w:szCs w:val="20"/>
          <w:lang w:val="en-GB"/>
        </w:rPr>
        <w:t xml:space="preserve">. (a) </w:t>
      </w:r>
      <w:r w:rsidR="002D2162">
        <w:rPr>
          <w:rFonts w:ascii="Arial" w:hAnsi="Arial" w:cs="Arial"/>
          <w:bCs/>
          <w:color w:val="000000"/>
          <w:sz w:val="20"/>
          <w:szCs w:val="20"/>
          <w:lang w:val="en-GB"/>
        </w:rPr>
        <w:t>The l</w:t>
      </w:r>
      <w:r w:rsidR="002D2162" w:rsidRPr="00EF270F">
        <w:rPr>
          <w:rFonts w:ascii="Arial" w:hAnsi="Arial" w:cs="Arial"/>
          <w:bCs/>
          <w:color w:val="000000"/>
          <w:sz w:val="20"/>
          <w:szCs w:val="20"/>
          <w:lang w:val="en-GB"/>
        </w:rPr>
        <w:t xml:space="preserve">ow dose home source structure </w:t>
      </w:r>
      <w:r w:rsidR="002D2162">
        <w:rPr>
          <w:rFonts w:ascii="Arial" w:hAnsi="Arial" w:cs="Arial"/>
          <w:bCs/>
          <w:color w:val="000000"/>
          <w:sz w:val="20"/>
          <w:szCs w:val="20"/>
          <w:lang w:val="en-GB"/>
        </w:rPr>
        <w:t xml:space="preserve">(110 </w:t>
      </w:r>
      <w:proofErr w:type="spellStart"/>
      <w:r w:rsidR="002D2162">
        <w:rPr>
          <w:rFonts w:ascii="Arial" w:hAnsi="Arial" w:cs="Arial"/>
          <w:bCs/>
          <w:color w:val="000000"/>
          <w:sz w:val="20"/>
          <w:szCs w:val="20"/>
          <w:lang w:val="en-GB"/>
        </w:rPr>
        <w:t>kGy</w:t>
      </w:r>
      <w:proofErr w:type="spellEnd"/>
      <w:r w:rsidR="002D2162">
        <w:rPr>
          <w:rFonts w:ascii="Arial" w:hAnsi="Arial" w:cs="Arial"/>
          <w:bCs/>
          <w:color w:val="000000"/>
          <w:sz w:val="20"/>
          <w:szCs w:val="20"/>
          <w:lang w:val="en-GB"/>
        </w:rPr>
        <w:t xml:space="preserve">) </w:t>
      </w:r>
      <w:r w:rsidR="002D2162" w:rsidRPr="00EF270F">
        <w:rPr>
          <w:rFonts w:ascii="Arial" w:hAnsi="Arial" w:cs="Arial"/>
          <w:bCs/>
          <w:color w:val="000000"/>
          <w:sz w:val="20"/>
          <w:szCs w:val="20"/>
          <w:lang w:val="en-GB"/>
        </w:rPr>
        <w:t xml:space="preserve">of </w:t>
      </w:r>
      <w:proofErr w:type="spellStart"/>
      <w:r w:rsidRPr="00EF270F">
        <w:rPr>
          <w:rFonts w:ascii="Arial" w:hAnsi="Arial" w:cs="Arial"/>
          <w:bCs/>
          <w:color w:val="000000"/>
          <w:sz w:val="20"/>
          <w:szCs w:val="20"/>
          <w:lang w:val="en-GB"/>
        </w:rPr>
        <w:t>FutA</w:t>
      </w:r>
      <w:proofErr w:type="spellEnd"/>
      <w:r w:rsidRPr="00EF270F">
        <w:rPr>
          <w:rFonts w:ascii="Arial" w:hAnsi="Arial" w:cs="Arial"/>
          <w:bCs/>
          <w:color w:val="000000"/>
          <w:sz w:val="20"/>
          <w:szCs w:val="20"/>
          <w:lang w:val="en-GB"/>
        </w:rPr>
        <w:t xml:space="preserve"> determined to 1.7 Å from a home source </w:t>
      </w:r>
      <w:r w:rsidR="002D2162">
        <w:rPr>
          <w:rFonts w:ascii="Arial" w:hAnsi="Arial" w:cs="Arial"/>
          <w:bCs/>
          <w:color w:val="000000"/>
          <w:sz w:val="20"/>
          <w:szCs w:val="20"/>
          <w:lang w:val="en-GB"/>
        </w:rPr>
        <w:t xml:space="preserve">shows </w:t>
      </w:r>
      <w:proofErr w:type="spellStart"/>
      <w:r w:rsidR="002D2162">
        <w:rPr>
          <w:rFonts w:ascii="Arial" w:hAnsi="Arial" w:cs="Arial"/>
          <w:bCs/>
          <w:color w:val="000000"/>
          <w:sz w:val="20"/>
          <w:szCs w:val="20"/>
          <w:lang w:val="en-GB"/>
        </w:rPr>
        <w:t>pentafold</w:t>
      </w:r>
      <w:proofErr w:type="spellEnd"/>
      <w:r w:rsidR="002D2162">
        <w:rPr>
          <w:rFonts w:ascii="Arial" w:hAnsi="Arial" w:cs="Arial"/>
          <w:bCs/>
          <w:color w:val="000000"/>
          <w:sz w:val="20"/>
          <w:szCs w:val="20"/>
          <w:lang w:val="en-GB"/>
        </w:rPr>
        <w:t xml:space="preserve"> coordination of the iron. (b) Th</w:t>
      </w:r>
      <w:r w:rsidRPr="00EF270F">
        <w:rPr>
          <w:rFonts w:ascii="Arial" w:hAnsi="Arial" w:cs="Arial"/>
          <w:bCs/>
          <w:color w:val="000000"/>
          <w:sz w:val="20"/>
          <w:szCs w:val="20"/>
          <w:lang w:val="en-GB"/>
        </w:rPr>
        <w:t xml:space="preserve">e grey electron density around Arg203 is the refined 2Fo-Fc map displayed at 1.5 </w:t>
      </w:r>
      <w:r w:rsidRPr="00EF270F">
        <w:rPr>
          <w:rFonts w:ascii="Symbol" w:hAnsi="Symbol" w:cs="Arial"/>
          <w:bCs/>
          <w:color w:val="000000"/>
          <w:sz w:val="20"/>
          <w:szCs w:val="20"/>
          <w:lang w:val="en-GB"/>
        </w:rPr>
        <w:t></w:t>
      </w:r>
      <w:r w:rsidRPr="00EF270F">
        <w:rPr>
          <w:rFonts w:ascii="Arial" w:hAnsi="Arial" w:cs="Arial"/>
          <w:bCs/>
          <w:color w:val="000000"/>
          <w:sz w:val="20"/>
          <w:szCs w:val="20"/>
          <w:lang w:val="en-GB"/>
        </w:rPr>
        <w:t xml:space="preserve">. </w:t>
      </w:r>
      <w:r w:rsidR="002D2162">
        <w:rPr>
          <w:rFonts w:ascii="Arial" w:hAnsi="Arial" w:cs="Arial"/>
          <w:bCs/>
          <w:color w:val="000000"/>
          <w:sz w:val="20"/>
          <w:szCs w:val="20"/>
          <w:lang w:val="en-GB"/>
        </w:rPr>
        <w:t>Inset: t</w:t>
      </w:r>
      <w:r w:rsidRPr="00EF270F">
        <w:rPr>
          <w:rFonts w:ascii="Arial" w:hAnsi="Arial" w:cs="Arial"/>
          <w:bCs/>
          <w:color w:val="000000"/>
          <w:sz w:val="20"/>
          <w:szCs w:val="20"/>
          <w:lang w:val="en-GB"/>
        </w:rPr>
        <w:t xml:space="preserve">he green map is an overlay with the </w:t>
      </w:r>
      <w:proofErr w:type="spellStart"/>
      <w:r w:rsidRPr="00EF270F">
        <w:rPr>
          <w:rFonts w:ascii="Arial" w:hAnsi="Arial" w:cs="Arial"/>
          <w:bCs/>
          <w:color w:val="000000"/>
          <w:sz w:val="20"/>
          <w:szCs w:val="20"/>
          <w:lang w:val="en-GB"/>
        </w:rPr>
        <w:t>Fo</w:t>
      </w:r>
      <w:proofErr w:type="spellEnd"/>
      <w:r w:rsidRPr="00EF270F">
        <w:rPr>
          <w:rFonts w:ascii="Arial" w:hAnsi="Arial" w:cs="Arial"/>
          <w:bCs/>
          <w:color w:val="000000"/>
          <w:sz w:val="20"/>
          <w:szCs w:val="20"/>
          <w:lang w:val="en-GB"/>
        </w:rPr>
        <w:t xml:space="preserve">-Fc difference density map from the refined 88 </w:t>
      </w:r>
      <w:proofErr w:type="spellStart"/>
      <w:r w:rsidRPr="00EF270F">
        <w:rPr>
          <w:rFonts w:ascii="Arial" w:hAnsi="Arial" w:cs="Arial"/>
          <w:bCs/>
          <w:color w:val="000000"/>
          <w:sz w:val="20"/>
          <w:szCs w:val="20"/>
          <w:lang w:val="en-GB"/>
        </w:rPr>
        <w:t>kGy</w:t>
      </w:r>
      <w:proofErr w:type="spellEnd"/>
      <w:r w:rsidRPr="00EF270F">
        <w:rPr>
          <w:rFonts w:ascii="Arial" w:hAnsi="Arial" w:cs="Arial"/>
          <w:bCs/>
          <w:color w:val="000000"/>
          <w:sz w:val="20"/>
          <w:szCs w:val="20"/>
          <w:lang w:val="en-GB"/>
        </w:rPr>
        <w:t xml:space="preserve"> SSX data, displayed at 3 </w:t>
      </w:r>
      <w:r w:rsidRPr="00EF270F">
        <w:rPr>
          <w:rFonts w:ascii="Symbol" w:hAnsi="Symbol" w:cs="Arial"/>
          <w:bCs/>
          <w:color w:val="000000"/>
          <w:sz w:val="20"/>
          <w:szCs w:val="20"/>
          <w:lang w:val="en-GB"/>
        </w:rPr>
        <w:t></w:t>
      </w:r>
      <w:r w:rsidRPr="00EF270F">
        <w:rPr>
          <w:rFonts w:ascii="Arial" w:hAnsi="Arial" w:cs="Arial"/>
          <w:bCs/>
          <w:color w:val="000000"/>
          <w:sz w:val="20"/>
          <w:szCs w:val="20"/>
          <w:lang w:val="en-GB"/>
        </w:rPr>
        <w:t>. (</w:t>
      </w:r>
      <w:r w:rsidR="002D2162">
        <w:rPr>
          <w:rFonts w:ascii="Arial" w:hAnsi="Arial" w:cs="Arial"/>
          <w:bCs/>
          <w:color w:val="000000"/>
          <w:sz w:val="20"/>
          <w:szCs w:val="20"/>
          <w:lang w:val="en-GB"/>
        </w:rPr>
        <w:t>c</w:t>
      </w:r>
      <w:r w:rsidRPr="00EF270F">
        <w:rPr>
          <w:rFonts w:ascii="Arial" w:hAnsi="Arial" w:cs="Arial"/>
          <w:bCs/>
          <w:color w:val="000000"/>
          <w:sz w:val="20"/>
          <w:szCs w:val="20"/>
          <w:lang w:val="en-GB"/>
        </w:rPr>
        <w:t xml:space="preserve">) </w:t>
      </w:r>
      <w:r w:rsidR="002D2162">
        <w:rPr>
          <w:rFonts w:ascii="Arial" w:hAnsi="Arial" w:cs="Arial"/>
          <w:bCs/>
          <w:color w:val="000000"/>
          <w:sz w:val="20"/>
          <w:szCs w:val="20"/>
          <w:lang w:val="en-GB"/>
        </w:rPr>
        <w:t>T</w:t>
      </w:r>
      <w:r w:rsidRPr="00EF270F">
        <w:rPr>
          <w:rFonts w:ascii="Arial" w:hAnsi="Arial" w:cs="Arial"/>
          <w:bCs/>
          <w:color w:val="000000"/>
          <w:sz w:val="20"/>
          <w:szCs w:val="20"/>
          <w:lang w:val="en-GB"/>
        </w:rPr>
        <w:t>he quasi zero-dose SFX structure (yellow)</w:t>
      </w:r>
      <w:r w:rsidR="002D2162">
        <w:rPr>
          <w:rFonts w:ascii="Arial" w:hAnsi="Arial" w:cs="Arial"/>
          <w:bCs/>
          <w:color w:val="000000"/>
          <w:sz w:val="20"/>
          <w:szCs w:val="20"/>
          <w:lang w:val="en-GB"/>
        </w:rPr>
        <w:t xml:space="preserve"> shows weak density around Arg203, indicating disorder. (d)</w:t>
      </w:r>
      <w:r w:rsidRPr="00EF270F">
        <w:rPr>
          <w:rFonts w:ascii="Arial" w:hAnsi="Arial" w:cs="Arial"/>
          <w:bCs/>
          <w:color w:val="000000"/>
          <w:sz w:val="20"/>
          <w:szCs w:val="20"/>
          <w:lang w:val="en-GB"/>
        </w:rPr>
        <w:t xml:space="preserve"> </w:t>
      </w:r>
      <w:r w:rsidR="00FB75D9">
        <w:rPr>
          <w:rFonts w:ascii="Arial" w:hAnsi="Arial" w:cs="Arial"/>
          <w:color w:val="000000"/>
          <w:sz w:val="20"/>
          <w:szCs w:val="20"/>
          <w:lang w:val="en-GB"/>
        </w:rPr>
        <w:t>The table indicates the charge balance in the iron binding site</w:t>
      </w:r>
      <w:r w:rsidR="002D2162">
        <w:rPr>
          <w:rFonts w:ascii="Arial" w:hAnsi="Arial" w:cs="Arial"/>
          <w:color w:val="000000"/>
          <w:sz w:val="20"/>
          <w:szCs w:val="20"/>
          <w:lang w:val="en-GB"/>
        </w:rPr>
        <w:t xml:space="preserve"> between zero dose SFX and </w:t>
      </w:r>
      <w:proofErr w:type="spellStart"/>
      <w:r w:rsidR="002D2162">
        <w:rPr>
          <w:rFonts w:ascii="Arial" w:hAnsi="Arial" w:cs="Arial"/>
          <w:color w:val="000000"/>
          <w:sz w:val="20"/>
          <w:szCs w:val="20"/>
          <w:lang w:val="en-GB"/>
        </w:rPr>
        <w:t>and</w:t>
      </w:r>
      <w:proofErr w:type="spellEnd"/>
      <w:r w:rsidR="002D2162">
        <w:rPr>
          <w:rFonts w:ascii="Arial" w:hAnsi="Arial" w:cs="Arial"/>
          <w:color w:val="000000"/>
          <w:sz w:val="20"/>
          <w:szCs w:val="20"/>
          <w:lang w:val="en-GB"/>
        </w:rPr>
        <w:t xml:space="preserve"> </w:t>
      </w:r>
      <w:proofErr w:type="spellStart"/>
      <w:r w:rsidR="002D2162">
        <w:rPr>
          <w:rFonts w:ascii="Arial" w:hAnsi="Arial" w:cs="Arial"/>
          <w:color w:val="000000"/>
          <w:sz w:val="20"/>
          <w:szCs w:val="20"/>
          <w:lang w:val="en-GB"/>
        </w:rPr>
        <w:t>photoreduced</w:t>
      </w:r>
      <w:proofErr w:type="spellEnd"/>
      <w:r w:rsidR="002D2162">
        <w:rPr>
          <w:rFonts w:ascii="Arial" w:hAnsi="Arial" w:cs="Arial"/>
          <w:color w:val="000000"/>
          <w:sz w:val="20"/>
          <w:szCs w:val="20"/>
          <w:lang w:val="en-GB"/>
        </w:rPr>
        <w:t xml:space="preserve"> states</w:t>
      </w:r>
      <w:r w:rsidR="00FB75D9">
        <w:rPr>
          <w:rFonts w:ascii="Arial" w:hAnsi="Arial" w:cs="Arial"/>
          <w:color w:val="000000"/>
          <w:sz w:val="20"/>
          <w:szCs w:val="20"/>
          <w:lang w:val="en-GB"/>
        </w:rPr>
        <w:t>.</w:t>
      </w:r>
      <w:r w:rsidR="002D2162">
        <w:rPr>
          <w:rFonts w:ascii="Arial" w:hAnsi="Arial" w:cs="Arial"/>
          <w:color w:val="000000"/>
          <w:sz w:val="20"/>
          <w:szCs w:val="20"/>
          <w:lang w:val="en-GB"/>
        </w:rPr>
        <w:t xml:space="preserve"> Assuming an overall net zero, this suggests </w:t>
      </w:r>
      <w:r w:rsidR="002D2162" w:rsidRPr="00EF270F">
        <w:rPr>
          <w:rFonts w:ascii="Arial" w:hAnsi="Arial" w:cs="Arial"/>
          <w:bCs/>
          <w:color w:val="000000"/>
          <w:sz w:val="20"/>
          <w:szCs w:val="20"/>
          <w:lang w:val="en-GB"/>
        </w:rPr>
        <w:t xml:space="preserve">ferric </w:t>
      </w:r>
      <w:r w:rsidR="002D2162">
        <w:rPr>
          <w:rFonts w:ascii="Arial" w:hAnsi="Arial" w:cs="Arial"/>
          <w:bCs/>
          <w:color w:val="000000"/>
          <w:sz w:val="20"/>
          <w:szCs w:val="20"/>
          <w:lang w:val="en-GB"/>
        </w:rPr>
        <w:t>Fe</w:t>
      </w:r>
      <w:r w:rsidR="002D2162" w:rsidRPr="002D2162">
        <w:rPr>
          <w:rFonts w:ascii="Arial" w:hAnsi="Arial" w:cs="Arial"/>
          <w:bCs/>
          <w:color w:val="000000"/>
          <w:sz w:val="20"/>
          <w:szCs w:val="20"/>
          <w:vertAlign w:val="superscript"/>
          <w:lang w:val="en-GB"/>
        </w:rPr>
        <w:t>3+</w:t>
      </w:r>
      <w:r w:rsidR="002D2162">
        <w:rPr>
          <w:rFonts w:ascii="Arial" w:hAnsi="Arial" w:cs="Arial"/>
          <w:bCs/>
          <w:color w:val="000000"/>
          <w:sz w:val="20"/>
          <w:szCs w:val="20"/>
          <w:lang w:val="en-GB"/>
        </w:rPr>
        <w:t xml:space="preserve"> and ferrous Fe</w:t>
      </w:r>
      <w:r w:rsidR="002D2162" w:rsidRPr="002D2162">
        <w:rPr>
          <w:rFonts w:ascii="Arial" w:hAnsi="Arial" w:cs="Arial"/>
          <w:bCs/>
          <w:color w:val="000000"/>
          <w:sz w:val="20"/>
          <w:szCs w:val="20"/>
          <w:vertAlign w:val="superscript"/>
          <w:lang w:val="en-GB"/>
        </w:rPr>
        <w:t>2+</w:t>
      </w:r>
      <w:r w:rsidR="002D2162">
        <w:rPr>
          <w:rFonts w:ascii="Arial" w:hAnsi="Arial" w:cs="Arial"/>
          <w:bCs/>
          <w:color w:val="000000"/>
          <w:sz w:val="20"/>
          <w:szCs w:val="20"/>
          <w:lang w:val="en-GB"/>
        </w:rPr>
        <w:t xml:space="preserve"> binding, respectively.</w:t>
      </w:r>
    </w:p>
    <w:p w14:paraId="3DE49978" w14:textId="4F34ADC5" w:rsidR="00737B75" w:rsidRDefault="00737B75">
      <w:pPr>
        <w:rPr>
          <w:rFonts w:ascii="Arial" w:hAnsi="Arial" w:cs="Arial"/>
          <w:color w:val="000000"/>
          <w:sz w:val="20"/>
          <w:szCs w:val="20"/>
        </w:rPr>
      </w:pPr>
      <w:r>
        <w:rPr>
          <w:rFonts w:ascii="Arial" w:hAnsi="Arial" w:cs="Arial"/>
          <w:color w:val="000000"/>
          <w:sz w:val="20"/>
          <w:szCs w:val="20"/>
        </w:rPr>
        <w:br w:type="page"/>
      </w:r>
    </w:p>
    <w:p w14:paraId="1A6F40D0" w14:textId="77777777" w:rsidR="00F42E1A" w:rsidRPr="00F649EE" w:rsidRDefault="00F42E1A" w:rsidP="00F42E1A">
      <w:pPr>
        <w:pBdr>
          <w:top w:val="nil"/>
          <w:left w:val="nil"/>
          <w:bottom w:val="nil"/>
          <w:right w:val="nil"/>
          <w:between w:val="nil"/>
        </w:pBdr>
        <w:contextualSpacing/>
        <w:rPr>
          <w:rFonts w:ascii="Arial" w:hAnsi="Arial" w:cs="Arial"/>
          <w:color w:val="000000"/>
          <w:sz w:val="20"/>
          <w:szCs w:val="20"/>
        </w:rPr>
      </w:pPr>
    </w:p>
    <w:p w14:paraId="3916391D" w14:textId="56FD4A5C" w:rsidR="00F42E1A" w:rsidRPr="00F649EE" w:rsidRDefault="00F42E1A" w:rsidP="00F42E1A">
      <w:pPr>
        <w:keepNext/>
        <w:pBdr>
          <w:top w:val="nil"/>
          <w:left w:val="nil"/>
          <w:bottom w:val="nil"/>
          <w:right w:val="nil"/>
          <w:between w:val="nil"/>
        </w:pBdr>
        <w:spacing w:before="240" w:after="60"/>
        <w:contextualSpacing/>
        <w:rPr>
          <w:rFonts w:ascii="Arial" w:hAnsi="Arial" w:cs="Arial"/>
          <w:b/>
          <w:color w:val="000000"/>
          <w:sz w:val="20"/>
          <w:szCs w:val="20"/>
        </w:rPr>
      </w:pPr>
      <w:r w:rsidRPr="00F649EE">
        <w:rPr>
          <w:rFonts w:ascii="Arial" w:hAnsi="Arial" w:cs="Arial"/>
          <w:b/>
          <w:color w:val="000000"/>
          <w:sz w:val="20"/>
          <w:szCs w:val="20"/>
        </w:rPr>
        <w:t xml:space="preserve">Table 1. </w:t>
      </w:r>
      <w:r w:rsidR="00CD72AA" w:rsidRPr="00CD72AA">
        <w:rPr>
          <w:rFonts w:ascii="Arial" w:hAnsi="Arial" w:cs="Arial"/>
          <w:color w:val="000000"/>
          <w:sz w:val="20"/>
          <w:szCs w:val="20"/>
        </w:rPr>
        <w:t xml:space="preserve">Data collection </w:t>
      </w:r>
      <w:r w:rsidR="00F220AA">
        <w:rPr>
          <w:rFonts w:ascii="Arial" w:hAnsi="Arial" w:cs="Arial"/>
          <w:color w:val="000000"/>
          <w:sz w:val="20"/>
          <w:szCs w:val="20"/>
        </w:rPr>
        <w:t xml:space="preserve">and refinement </w:t>
      </w:r>
      <w:r w:rsidR="00CD72AA" w:rsidRPr="00CD72AA">
        <w:rPr>
          <w:rFonts w:ascii="Arial" w:hAnsi="Arial" w:cs="Arial"/>
          <w:color w:val="000000"/>
          <w:sz w:val="20"/>
          <w:szCs w:val="20"/>
        </w:rPr>
        <w:t xml:space="preserve">statistics for </w:t>
      </w:r>
      <w:proofErr w:type="spellStart"/>
      <w:r w:rsidR="00CD72AA" w:rsidRPr="00CD72AA">
        <w:rPr>
          <w:rFonts w:ascii="Arial" w:hAnsi="Arial" w:cs="Arial"/>
          <w:color w:val="000000"/>
          <w:sz w:val="20"/>
          <w:szCs w:val="20"/>
        </w:rPr>
        <w:t>FutA</w:t>
      </w:r>
      <w:proofErr w:type="spellEnd"/>
      <w:r w:rsidR="00CD72AA" w:rsidRPr="00CD72AA">
        <w:rPr>
          <w:rFonts w:ascii="Arial" w:hAnsi="Arial" w:cs="Arial"/>
          <w:color w:val="000000"/>
          <w:sz w:val="20"/>
          <w:szCs w:val="20"/>
        </w:rPr>
        <w:t xml:space="preserve"> s</w:t>
      </w:r>
      <w:r w:rsidR="00F220AA">
        <w:rPr>
          <w:rFonts w:ascii="Arial" w:hAnsi="Arial" w:cs="Arial"/>
          <w:color w:val="000000"/>
          <w:sz w:val="20"/>
          <w:szCs w:val="20"/>
        </w:rPr>
        <w:t xml:space="preserve">tructures reported (see </w:t>
      </w:r>
      <w:r w:rsidR="00F220AA" w:rsidRPr="00F220AA">
        <w:rPr>
          <w:rFonts w:ascii="Arial" w:hAnsi="Arial" w:cs="Arial"/>
          <w:b/>
          <w:color w:val="000000"/>
          <w:sz w:val="20"/>
          <w:szCs w:val="20"/>
        </w:rPr>
        <w:t>Table S1</w:t>
      </w:r>
      <w:r w:rsidR="00F220AA">
        <w:rPr>
          <w:rFonts w:ascii="Arial" w:hAnsi="Arial" w:cs="Arial"/>
          <w:color w:val="000000"/>
          <w:sz w:val="20"/>
          <w:szCs w:val="20"/>
        </w:rPr>
        <w:t xml:space="preserve"> for full listing)</w:t>
      </w:r>
      <w:r>
        <w:rPr>
          <w:rFonts w:ascii="Arial" w:hAnsi="Arial" w:cs="Arial"/>
          <w:color w:val="000000"/>
          <w:sz w:val="20"/>
          <w:szCs w:val="20"/>
        </w:rPr>
        <w:t>.</w:t>
      </w:r>
    </w:p>
    <w:p w14:paraId="2499E74D" w14:textId="77777777" w:rsidR="00F42E1A" w:rsidRPr="00F649EE" w:rsidRDefault="00F42E1A" w:rsidP="00F42E1A">
      <w:pPr>
        <w:pBdr>
          <w:top w:val="nil"/>
          <w:left w:val="nil"/>
          <w:bottom w:val="nil"/>
          <w:right w:val="nil"/>
          <w:between w:val="nil"/>
        </w:pBdr>
        <w:contextualSpacing/>
        <w:rPr>
          <w:rFonts w:ascii="Arial" w:hAnsi="Arial" w:cs="Arial"/>
          <w:color w:val="000000"/>
          <w:sz w:val="20"/>
          <w:szCs w:val="20"/>
        </w:rPr>
      </w:pPr>
    </w:p>
    <w:tbl>
      <w:tblPr>
        <w:tblW w:w="4878" w:type="pct"/>
        <w:tblCellMar>
          <w:left w:w="0" w:type="dxa"/>
          <w:right w:w="0" w:type="dxa"/>
        </w:tblCellMar>
        <w:tblLook w:val="0420" w:firstRow="1" w:lastRow="0" w:firstColumn="0" w:lastColumn="0" w:noHBand="0" w:noVBand="1"/>
      </w:tblPr>
      <w:tblGrid>
        <w:gridCol w:w="260"/>
        <w:gridCol w:w="1546"/>
        <w:gridCol w:w="1349"/>
        <w:gridCol w:w="178"/>
        <w:gridCol w:w="24"/>
        <w:gridCol w:w="106"/>
        <w:gridCol w:w="1495"/>
        <w:gridCol w:w="99"/>
        <w:gridCol w:w="212"/>
        <w:gridCol w:w="1214"/>
        <w:gridCol w:w="71"/>
        <w:gridCol w:w="12"/>
        <w:gridCol w:w="81"/>
        <w:gridCol w:w="116"/>
        <w:gridCol w:w="1374"/>
        <w:gridCol w:w="71"/>
        <w:gridCol w:w="12"/>
        <w:gridCol w:w="76"/>
        <w:gridCol w:w="114"/>
      </w:tblGrid>
      <w:tr w:rsidR="00CD5818" w:rsidRPr="00CD5818" w14:paraId="67CAE726" w14:textId="757DF380" w:rsidTr="00CD5818">
        <w:trPr>
          <w:gridAfter w:val="1"/>
          <w:wAfter w:w="68" w:type="pct"/>
        </w:trPr>
        <w:tc>
          <w:tcPr>
            <w:tcW w:w="2059" w:type="pct"/>
            <w:gridSpan w:val="6"/>
            <w:tcBorders>
              <w:top w:val="single" w:sz="8" w:space="0" w:color="000000"/>
              <w:left w:val="single" w:sz="8" w:space="0" w:color="FFFFFF"/>
              <w:bottom w:val="single" w:sz="8" w:space="0" w:color="000000"/>
              <w:right w:val="single" w:sz="8" w:space="0" w:color="FFFFFF"/>
            </w:tcBorders>
            <w:shd w:val="clear" w:color="auto" w:fill="auto"/>
            <w:tcMar>
              <w:top w:w="5" w:type="dxa"/>
              <w:left w:w="5" w:type="dxa"/>
              <w:bottom w:w="0" w:type="dxa"/>
              <w:right w:w="5" w:type="dxa"/>
            </w:tcMar>
            <w:hideMark/>
          </w:tcPr>
          <w:p w14:paraId="5798904C" w14:textId="5A1B5B2E" w:rsidR="00596B46" w:rsidRPr="00CD5818" w:rsidRDefault="00596B46" w:rsidP="00596B46">
            <w:pPr>
              <w:spacing w:after="0" w:line="264" w:lineRule="auto"/>
              <w:rPr>
                <w:rFonts w:ascii="Arial" w:eastAsia="Times New Roman" w:hAnsi="Arial" w:cs="Arial"/>
                <w:sz w:val="20"/>
                <w:szCs w:val="20"/>
              </w:rPr>
            </w:pPr>
            <w:r w:rsidRPr="00CD5818">
              <w:rPr>
                <w:rFonts w:ascii="Arial" w:eastAsia="Times New Roman" w:hAnsi="Arial" w:cs="Arial"/>
                <w:sz w:val="20"/>
                <w:szCs w:val="20"/>
              </w:rPr>
              <w:t xml:space="preserve">Data collection statistics </w:t>
            </w:r>
          </w:p>
        </w:tc>
        <w:tc>
          <w:tcPr>
            <w:tcW w:w="1893" w:type="pct"/>
            <w:gridSpan w:val="7"/>
            <w:tcBorders>
              <w:top w:val="single" w:sz="8" w:space="0" w:color="000000"/>
              <w:left w:val="single" w:sz="8" w:space="0" w:color="FFFFFF"/>
              <w:bottom w:val="single" w:sz="8" w:space="0" w:color="000000"/>
              <w:right w:val="single" w:sz="8" w:space="0" w:color="FFFFFF"/>
            </w:tcBorders>
          </w:tcPr>
          <w:p w14:paraId="12E49F96" w14:textId="77777777" w:rsidR="00596B46" w:rsidRPr="00CD5818" w:rsidRDefault="00596B46" w:rsidP="00596B46">
            <w:pPr>
              <w:spacing w:after="0" w:line="264" w:lineRule="auto"/>
              <w:rPr>
                <w:rFonts w:ascii="Arial" w:eastAsia="Times New Roman" w:hAnsi="Arial" w:cs="Arial"/>
                <w:sz w:val="20"/>
                <w:szCs w:val="20"/>
              </w:rPr>
            </w:pPr>
          </w:p>
        </w:tc>
        <w:tc>
          <w:tcPr>
            <w:tcW w:w="980" w:type="pct"/>
            <w:gridSpan w:val="5"/>
            <w:tcBorders>
              <w:top w:val="single" w:sz="8" w:space="0" w:color="000000"/>
              <w:left w:val="single" w:sz="8" w:space="0" w:color="FFFFFF"/>
              <w:bottom w:val="single" w:sz="8" w:space="0" w:color="000000"/>
              <w:right w:val="single" w:sz="8" w:space="0" w:color="FFFFFF"/>
            </w:tcBorders>
          </w:tcPr>
          <w:p w14:paraId="7BF37D31" w14:textId="77777777" w:rsidR="00596B46" w:rsidRPr="00CD5818" w:rsidRDefault="00596B46" w:rsidP="00596B46">
            <w:pPr>
              <w:spacing w:after="0" w:line="264" w:lineRule="auto"/>
              <w:rPr>
                <w:rFonts w:ascii="Arial" w:eastAsia="Times New Roman" w:hAnsi="Arial" w:cs="Arial"/>
                <w:sz w:val="20"/>
                <w:szCs w:val="20"/>
              </w:rPr>
            </w:pPr>
          </w:p>
        </w:tc>
      </w:tr>
      <w:tr w:rsidR="00CD5818" w:rsidRPr="00CD5818" w14:paraId="0DFBC1CA" w14:textId="4716BF34" w:rsidTr="00CD5818">
        <w:trPr>
          <w:gridAfter w:val="3"/>
          <w:wAfter w:w="120" w:type="pct"/>
        </w:trPr>
        <w:tc>
          <w:tcPr>
            <w:tcW w:w="1074" w:type="pct"/>
            <w:gridSpan w:val="2"/>
            <w:tcBorders>
              <w:top w:val="single" w:sz="8" w:space="0" w:color="000000"/>
              <w:left w:val="nil"/>
              <w:bottom w:val="nil"/>
              <w:right w:val="nil"/>
            </w:tcBorders>
            <w:shd w:val="clear" w:color="auto" w:fill="auto"/>
            <w:tcMar>
              <w:top w:w="5" w:type="dxa"/>
              <w:left w:w="5" w:type="dxa"/>
              <w:bottom w:w="0" w:type="dxa"/>
              <w:right w:w="5" w:type="dxa"/>
            </w:tcMar>
            <w:hideMark/>
          </w:tcPr>
          <w:p w14:paraId="6E129CB4"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b/>
                <w:bCs/>
                <w:sz w:val="20"/>
                <w:szCs w:val="20"/>
              </w:rPr>
              <w:t>Data Collection</w:t>
            </w:r>
          </w:p>
        </w:tc>
        <w:tc>
          <w:tcPr>
            <w:tcW w:w="985" w:type="pct"/>
            <w:gridSpan w:val="4"/>
            <w:tcBorders>
              <w:top w:val="single" w:sz="8" w:space="0" w:color="000000"/>
              <w:left w:val="nil"/>
              <w:bottom w:val="nil"/>
              <w:right w:val="nil"/>
            </w:tcBorders>
          </w:tcPr>
          <w:p w14:paraId="5B12A7EA" w14:textId="210A4970" w:rsidR="00596B46" w:rsidRPr="00CD5818" w:rsidRDefault="00596B46" w:rsidP="00596B46">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SFX</w:t>
            </w:r>
          </w:p>
        </w:tc>
        <w:tc>
          <w:tcPr>
            <w:tcW w:w="948" w:type="pct"/>
            <w:gridSpan w:val="2"/>
            <w:tcBorders>
              <w:top w:val="single" w:sz="8" w:space="0" w:color="000000"/>
              <w:left w:val="nil"/>
              <w:bottom w:val="nil"/>
              <w:right w:val="nil"/>
            </w:tcBorders>
          </w:tcPr>
          <w:p w14:paraId="75C0A607" w14:textId="77777777" w:rsidR="00596B46" w:rsidRPr="00CD5818" w:rsidRDefault="00596B46" w:rsidP="00596B46">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Neutron</w:t>
            </w:r>
          </w:p>
        </w:tc>
        <w:tc>
          <w:tcPr>
            <w:tcW w:w="890" w:type="pct"/>
            <w:gridSpan w:val="3"/>
            <w:tcBorders>
              <w:top w:val="single" w:sz="8" w:space="0" w:color="000000"/>
              <w:left w:val="nil"/>
              <w:bottom w:val="nil"/>
              <w:right w:val="nil"/>
            </w:tcBorders>
          </w:tcPr>
          <w:p w14:paraId="7AAE5B91" w14:textId="77777777" w:rsidR="00596B46" w:rsidRPr="00CD5818" w:rsidRDefault="00596B46" w:rsidP="00596B46">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Home Source</w:t>
            </w:r>
          </w:p>
        </w:tc>
        <w:tc>
          <w:tcPr>
            <w:tcW w:w="983" w:type="pct"/>
            <w:gridSpan w:val="5"/>
            <w:tcBorders>
              <w:top w:val="single" w:sz="8" w:space="0" w:color="000000"/>
              <w:left w:val="nil"/>
              <w:bottom w:val="nil"/>
              <w:right w:val="nil"/>
            </w:tcBorders>
          </w:tcPr>
          <w:p w14:paraId="4EB21837" w14:textId="6585D3CD" w:rsidR="00596B46" w:rsidRPr="00CD5818" w:rsidRDefault="00596B46" w:rsidP="00596B46">
            <w:pPr>
              <w:spacing w:after="0" w:line="264" w:lineRule="auto"/>
              <w:jc w:val="center"/>
              <w:rPr>
                <w:rFonts w:ascii="Arial" w:eastAsia="Times New Roman" w:hAnsi="Arial" w:cs="Arial"/>
                <w:b/>
                <w:bCs/>
                <w:sz w:val="20"/>
                <w:szCs w:val="20"/>
              </w:rPr>
            </w:pPr>
            <w:r w:rsidRPr="00CD5818">
              <w:rPr>
                <w:rFonts w:ascii="Arial" w:hAnsi="Arial" w:cs="Arial"/>
                <w:b/>
                <w:sz w:val="20"/>
                <w:szCs w:val="20"/>
              </w:rPr>
              <w:t xml:space="preserve">SSX 5 </w:t>
            </w:r>
            <w:proofErr w:type="spellStart"/>
            <w:r w:rsidRPr="00CD5818">
              <w:rPr>
                <w:rFonts w:ascii="Arial" w:hAnsi="Arial" w:cs="Arial"/>
                <w:b/>
                <w:sz w:val="20"/>
                <w:szCs w:val="20"/>
              </w:rPr>
              <w:t>kGy</w:t>
            </w:r>
            <w:proofErr w:type="spellEnd"/>
          </w:p>
        </w:tc>
      </w:tr>
      <w:tr w:rsidR="00CD5818" w:rsidRPr="00CD5818" w14:paraId="0B21B3C8" w14:textId="2157C628" w:rsidTr="00CD5818">
        <w:trPr>
          <w:gridAfter w:val="3"/>
          <w:wAfter w:w="120"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0E461C75"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Temperature (°C)</w:t>
            </w:r>
          </w:p>
        </w:tc>
        <w:tc>
          <w:tcPr>
            <w:tcW w:w="985" w:type="pct"/>
            <w:gridSpan w:val="4"/>
            <w:tcBorders>
              <w:top w:val="nil"/>
              <w:left w:val="nil"/>
              <w:bottom w:val="nil"/>
              <w:right w:val="nil"/>
            </w:tcBorders>
          </w:tcPr>
          <w:p w14:paraId="32BE5F37"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21</w:t>
            </w:r>
          </w:p>
        </w:tc>
        <w:tc>
          <w:tcPr>
            <w:tcW w:w="948" w:type="pct"/>
            <w:gridSpan w:val="2"/>
            <w:tcBorders>
              <w:top w:val="nil"/>
              <w:left w:val="nil"/>
              <w:bottom w:val="nil"/>
              <w:right w:val="nil"/>
            </w:tcBorders>
          </w:tcPr>
          <w:p w14:paraId="4C5788FC"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21</w:t>
            </w:r>
          </w:p>
        </w:tc>
        <w:tc>
          <w:tcPr>
            <w:tcW w:w="890" w:type="pct"/>
            <w:gridSpan w:val="3"/>
            <w:tcBorders>
              <w:top w:val="nil"/>
              <w:left w:val="nil"/>
              <w:bottom w:val="nil"/>
              <w:right w:val="nil"/>
            </w:tcBorders>
          </w:tcPr>
          <w:p w14:paraId="552F1ABD" w14:textId="23CF317A" w:rsidR="00596B46" w:rsidRPr="00CD5818" w:rsidRDefault="00365FA4" w:rsidP="00596B46">
            <w:pPr>
              <w:spacing w:after="0" w:line="264" w:lineRule="auto"/>
              <w:jc w:val="center"/>
              <w:rPr>
                <w:rFonts w:ascii="Arial" w:eastAsia="Times New Roman" w:hAnsi="Arial" w:cs="Arial"/>
                <w:sz w:val="20"/>
                <w:szCs w:val="20"/>
              </w:rPr>
            </w:pPr>
            <w:r w:rsidRPr="00CD5818">
              <w:rPr>
                <w:rFonts w:ascii="Arial" w:eastAsia="Times New Roman" w:hAnsi="Arial" w:cs="Arial"/>
                <w:sz w:val="20"/>
                <w:szCs w:val="20"/>
              </w:rPr>
              <w:t>21</w:t>
            </w:r>
          </w:p>
        </w:tc>
        <w:tc>
          <w:tcPr>
            <w:tcW w:w="983" w:type="pct"/>
            <w:gridSpan w:val="5"/>
            <w:tcBorders>
              <w:top w:val="nil"/>
              <w:left w:val="nil"/>
              <w:bottom w:val="nil"/>
              <w:right w:val="nil"/>
            </w:tcBorders>
          </w:tcPr>
          <w:p w14:paraId="3F59ADA5" w14:textId="380618CB"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21</w:t>
            </w:r>
          </w:p>
        </w:tc>
      </w:tr>
      <w:tr w:rsidR="00CD5818" w:rsidRPr="00CD5818" w14:paraId="6853EAEF" w14:textId="6E6766DC" w:rsidTr="00CD5818">
        <w:trPr>
          <w:gridAfter w:val="3"/>
          <w:wAfter w:w="120"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26FAC172"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X-ray Energy (keV)</w:t>
            </w:r>
          </w:p>
        </w:tc>
        <w:tc>
          <w:tcPr>
            <w:tcW w:w="985" w:type="pct"/>
            <w:gridSpan w:val="4"/>
            <w:tcBorders>
              <w:top w:val="nil"/>
              <w:left w:val="nil"/>
              <w:bottom w:val="nil"/>
              <w:right w:val="nil"/>
            </w:tcBorders>
          </w:tcPr>
          <w:p w14:paraId="7CDBF852"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11.0</w:t>
            </w:r>
          </w:p>
        </w:tc>
        <w:tc>
          <w:tcPr>
            <w:tcW w:w="948" w:type="pct"/>
            <w:gridSpan w:val="2"/>
            <w:tcBorders>
              <w:top w:val="nil"/>
              <w:left w:val="nil"/>
              <w:bottom w:val="nil"/>
              <w:right w:val="nil"/>
            </w:tcBorders>
          </w:tcPr>
          <w:p w14:paraId="1DD24DB0" w14:textId="16F42964" w:rsidR="00596B46" w:rsidRPr="00CD5818" w:rsidRDefault="00596B46" w:rsidP="00596B46">
            <w:pPr>
              <w:spacing w:after="0" w:line="264" w:lineRule="auto"/>
              <w:jc w:val="center"/>
              <w:rPr>
                <w:rFonts w:ascii="Arial" w:eastAsia="Times New Roman" w:hAnsi="Arial" w:cs="Arial"/>
                <w:sz w:val="20"/>
                <w:szCs w:val="20"/>
              </w:rPr>
            </w:pPr>
          </w:p>
        </w:tc>
        <w:tc>
          <w:tcPr>
            <w:tcW w:w="890" w:type="pct"/>
            <w:gridSpan w:val="3"/>
            <w:tcBorders>
              <w:top w:val="nil"/>
              <w:left w:val="nil"/>
              <w:bottom w:val="nil"/>
              <w:right w:val="nil"/>
            </w:tcBorders>
          </w:tcPr>
          <w:p w14:paraId="27FB21FF"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8.0</w:t>
            </w:r>
          </w:p>
        </w:tc>
        <w:tc>
          <w:tcPr>
            <w:tcW w:w="983" w:type="pct"/>
            <w:gridSpan w:val="5"/>
            <w:tcBorders>
              <w:top w:val="nil"/>
              <w:left w:val="nil"/>
              <w:bottom w:val="nil"/>
              <w:right w:val="nil"/>
            </w:tcBorders>
          </w:tcPr>
          <w:p w14:paraId="0FE1F08C" w14:textId="5CF1FE68"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12.8</w:t>
            </w:r>
          </w:p>
        </w:tc>
      </w:tr>
      <w:tr w:rsidR="00CD5818" w:rsidRPr="00CD5818" w14:paraId="6FD78B3A" w14:textId="69D5F09E" w:rsidTr="00CD5818">
        <w:trPr>
          <w:gridAfter w:val="3"/>
          <w:wAfter w:w="120"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7668AE9C" w14:textId="2D2975D1"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 Integrated Frames</w:t>
            </w:r>
          </w:p>
        </w:tc>
        <w:tc>
          <w:tcPr>
            <w:tcW w:w="985" w:type="pct"/>
            <w:gridSpan w:val="4"/>
            <w:tcBorders>
              <w:top w:val="nil"/>
              <w:left w:val="nil"/>
              <w:bottom w:val="nil"/>
              <w:right w:val="nil"/>
            </w:tcBorders>
            <w:shd w:val="clear" w:color="auto" w:fill="auto"/>
          </w:tcPr>
          <w:p w14:paraId="28FF8412"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78743</w:t>
            </w:r>
          </w:p>
        </w:tc>
        <w:tc>
          <w:tcPr>
            <w:tcW w:w="948" w:type="pct"/>
            <w:gridSpan w:val="2"/>
            <w:tcBorders>
              <w:top w:val="nil"/>
              <w:left w:val="nil"/>
              <w:bottom w:val="nil"/>
              <w:right w:val="nil"/>
            </w:tcBorders>
            <w:shd w:val="clear" w:color="auto" w:fill="auto"/>
          </w:tcPr>
          <w:p w14:paraId="6D7A6181" w14:textId="3B91C079" w:rsidR="00596B46" w:rsidRPr="00CD5818" w:rsidRDefault="00596B46" w:rsidP="00596B46">
            <w:pPr>
              <w:spacing w:after="0" w:line="264" w:lineRule="auto"/>
              <w:jc w:val="center"/>
              <w:rPr>
                <w:rFonts w:ascii="Arial" w:eastAsia="Times New Roman" w:hAnsi="Arial" w:cs="Arial"/>
                <w:sz w:val="20"/>
                <w:szCs w:val="20"/>
              </w:rPr>
            </w:pPr>
          </w:p>
        </w:tc>
        <w:tc>
          <w:tcPr>
            <w:tcW w:w="890" w:type="pct"/>
            <w:gridSpan w:val="3"/>
            <w:tcBorders>
              <w:top w:val="nil"/>
              <w:left w:val="nil"/>
              <w:bottom w:val="nil"/>
              <w:right w:val="nil"/>
            </w:tcBorders>
            <w:shd w:val="clear" w:color="auto" w:fill="auto"/>
          </w:tcPr>
          <w:p w14:paraId="0AFB9032" w14:textId="2D406568" w:rsidR="00596B46" w:rsidRPr="00CD5818" w:rsidRDefault="00596B46" w:rsidP="00596B46">
            <w:pPr>
              <w:spacing w:after="0" w:line="264" w:lineRule="auto"/>
              <w:jc w:val="center"/>
              <w:rPr>
                <w:rFonts w:ascii="Arial" w:eastAsia="Times New Roman" w:hAnsi="Arial" w:cs="Arial"/>
                <w:sz w:val="20"/>
                <w:szCs w:val="20"/>
              </w:rPr>
            </w:pPr>
          </w:p>
        </w:tc>
        <w:tc>
          <w:tcPr>
            <w:tcW w:w="983" w:type="pct"/>
            <w:gridSpan w:val="5"/>
            <w:tcBorders>
              <w:top w:val="nil"/>
              <w:left w:val="nil"/>
              <w:bottom w:val="nil"/>
              <w:right w:val="nil"/>
            </w:tcBorders>
            <w:shd w:val="clear" w:color="auto" w:fill="auto"/>
          </w:tcPr>
          <w:p w14:paraId="4F7CBB5C" w14:textId="4AB9D3BE"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5278</w:t>
            </w:r>
          </w:p>
        </w:tc>
      </w:tr>
      <w:tr w:rsidR="00CD5818" w:rsidRPr="00CD5818" w14:paraId="26457E44" w14:textId="7F2C89B7" w:rsidTr="00CD5818">
        <w:trPr>
          <w:gridAfter w:val="3"/>
          <w:wAfter w:w="120"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3B0531B2" w14:textId="6E3FE6DF"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 Merged Frames</w:t>
            </w:r>
          </w:p>
        </w:tc>
        <w:tc>
          <w:tcPr>
            <w:tcW w:w="985" w:type="pct"/>
            <w:gridSpan w:val="4"/>
            <w:tcBorders>
              <w:top w:val="nil"/>
              <w:left w:val="nil"/>
              <w:right w:val="nil"/>
            </w:tcBorders>
            <w:shd w:val="clear" w:color="auto" w:fill="auto"/>
          </w:tcPr>
          <w:p w14:paraId="51505CCB"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78035</w:t>
            </w:r>
          </w:p>
        </w:tc>
        <w:tc>
          <w:tcPr>
            <w:tcW w:w="948" w:type="pct"/>
            <w:gridSpan w:val="2"/>
            <w:tcBorders>
              <w:top w:val="nil"/>
              <w:left w:val="nil"/>
              <w:right w:val="nil"/>
            </w:tcBorders>
            <w:shd w:val="clear" w:color="auto" w:fill="auto"/>
          </w:tcPr>
          <w:p w14:paraId="1304BD80" w14:textId="6191B101" w:rsidR="00596B46" w:rsidRPr="00CD5818" w:rsidRDefault="00596B46" w:rsidP="00596B46">
            <w:pPr>
              <w:spacing w:after="0" w:line="264" w:lineRule="auto"/>
              <w:rPr>
                <w:rFonts w:ascii="Arial" w:eastAsia="Times New Roman" w:hAnsi="Arial" w:cs="Arial"/>
                <w:sz w:val="20"/>
                <w:szCs w:val="20"/>
              </w:rPr>
            </w:pPr>
          </w:p>
        </w:tc>
        <w:tc>
          <w:tcPr>
            <w:tcW w:w="890" w:type="pct"/>
            <w:gridSpan w:val="3"/>
            <w:tcBorders>
              <w:top w:val="nil"/>
              <w:left w:val="nil"/>
              <w:right w:val="nil"/>
            </w:tcBorders>
            <w:shd w:val="clear" w:color="auto" w:fill="auto"/>
          </w:tcPr>
          <w:p w14:paraId="37E6A49A" w14:textId="1A7F0BCB" w:rsidR="00596B46" w:rsidRPr="00CD5818" w:rsidRDefault="00596B46" w:rsidP="00596B46">
            <w:pPr>
              <w:spacing w:after="0" w:line="264" w:lineRule="auto"/>
              <w:jc w:val="center"/>
              <w:rPr>
                <w:rFonts w:ascii="Arial" w:eastAsia="Times New Roman" w:hAnsi="Arial" w:cs="Arial"/>
                <w:sz w:val="20"/>
                <w:szCs w:val="20"/>
              </w:rPr>
            </w:pPr>
          </w:p>
        </w:tc>
        <w:tc>
          <w:tcPr>
            <w:tcW w:w="983" w:type="pct"/>
            <w:gridSpan w:val="5"/>
            <w:tcBorders>
              <w:top w:val="nil"/>
              <w:left w:val="nil"/>
              <w:right w:val="nil"/>
            </w:tcBorders>
            <w:shd w:val="clear" w:color="auto" w:fill="auto"/>
          </w:tcPr>
          <w:p w14:paraId="6AAC34C1" w14:textId="55FCF272"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5170</w:t>
            </w:r>
          </w:p>
        </w:tc>
      </w:tr>
      <w:tr w:rsidR="00CD5818" w:rsidRPr="00CD5818" w14:paraId="4BDC6F7C" w14:textId="6B70B2F1"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5309B3C5"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Space Group</w:t>
            </w:r>
          </w:p>
        </w:tc>
        <w:tc>
          <w:tcPr>
            <w:tcW w:w="985" w:type="pct"/>
            <w:gridSpan w:val="4"/>
          </w:tcPr>
          <w:p w14:paraId="364267D4"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P2</w:t>
            </w:r>
            <w:r w:rsidRPr="00CD5818">
              <w:rPr>
                <w:rFonts w:ascii="Arial" w:hAnsi="Arial" w:cs="Arial"/>
                <w:sz w:val="20"/>
                <w:szCs w:val="20"/>
                <w:vertAlign w:val="subscript"/>
              </w:rPr>
              <w:t>1</w:t>
            </w:r>
          </w:p>
        </w:tc>
        <w:tc>
          <w:tcPr>
            <w:tcW w:w="948" w:type="pct"/>
            <w:gridSpan w:val="2"/>
          </w:tcPr>
          <w:p w14:paraId="2C9612FF"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P2</w:t>
            </w:r>
            <w:r w:rsidRPr="00CD5818">
              <w:rPr>
                <w:rFonts w:ascii="Arial" w:hAnsi="Arial" w:cs="Arial"/>
                <w:sz w:val="20"/>
                <w:szCs w:val="20"/>
                <w:vertAlign w:val="subscript"/>
              </w:rPr>
              <w:t>1</w:t>
            </w:r>
          </w:p>
        </w:tc>
        <w:tc>
          <w:tcPr>
            <w:tcW w:w="890" w:type="pct"/>
            <w:gridSpan w:val="3"/>
          </w:tcPr>
          <w:p w14:paraId="14639875"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P2</w:t>
            </w:r>
            <w:r w:rsidRPr="00CD5818">
              <w:rPr>
                <w:rFonts w:ascii="Arial" w:hAnsi="Arial" w:cs="Arial"/>
                <w:sz w:val="20"/>
                <w:szCs w:val="20"/>
                <w:vertAlign w:val="subscript"/>
              </w:rPr>
              <w:t>1</w:t>
            </w:r>
          </w:p>
        </w:tc>
        <w:tc>
          <w:tcPr>
            <w:tcW w:w="983" w:type="pct"/>
            <w:gridSpan w:val="5"/>
          </w:tcPr>
          <w:p w14:paraId="5D8DB7CB" w14:textId="63EDD1C2"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P2</w:t>
            </w:r>
            <w:r w:rsidRPr="00CD5818">
              <w:rPr>
                <w:rFonts w:ascii="Arial" w:hAnsi="Arial" w:cs="Arial"/>
                <w:sz w:val="20"/>
                <w:szCs w:val="20"/>
                <w:vertAlign w:val="subscript"/>
              </w:rPr>
              <w:t>1</w:t>
            </w:r>
          </w:p>
        </w:tc>
      </w:tr>
      <w:tr w:rsidR="00CD5818" w:rsidRPr="00CD5818" w14:paraId="1F20427E" w14:textId="20D0C47C"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3E501A82" w14:textId="515E22B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Unit Cell (a, b, c)</w:t>
            </w:r>
          </w:p>
        </w:tc>
        <w:tc>
          <w:tcPr>
            <w:tcW w:w="985" w:type="pct"/>
            <w:gridSpan w:val="4"/>
          </w:tcPr>
          <w:p w14:paraId="2215CB57"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39.1, 78.3, 47.4</w:t>
            </w:r>
          </w:p>
        </w:tc>
        <w:tc>
          <w:tcPr>
            <w:tcW w:w="948" w:type="pct"/>
            <w:gridSpan w:val="2"/>
          </w:tcPr>
          <w:p w14:paraId="3926817A"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39.5, 78.3, 47.9</w:t>
            </w:r>
          </w:p>
        </w:tc>
        <w:tc>
          <w:tcPr>
            <w:tcW w:w="890" w:type="pct"/>
            <w:gridSpan w:val="3"/>
          </w:tcPr>
          <w:p w14:paraId="1541F9FE" w14:textId="0E44989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39.4, 78.0, 48.0</w:t>
            </w:r>
          </w:p>
        </w:tc>
        <w:tc>
          <w:tcPr>
            <w:tcW w:w="983" w:type="pct"/>
            <w:gridSpan w:val="5"/>
          </w:tcPr>
          <w:p w14:paraId="040E8571" w14:textId="04520916"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39.7, 78.7, 48.4</w:t>
            </w:r>
          </w:p>
        </w:tc>
      </w:tr>
      <w:tr w:rsidR="00CD5818" w:rsidRPr="00CD5818" w14:paraId="605E2713" w14:textId="3C2202F6"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2708A169" w14:textId="13EA1E98" w:rsidR="00596B46" w:rsidRPr="00CD5818" w:rsidRDefault="00365FA4"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b angle</w:t>
            </w:r>
          </w:p>
        </w:tc>
        <w:tc>
          <w:tcPr>
            <w:tcW w:w="985" w:type="pct"/>
            <w:gridSpan w:val="4"/>
          </w:tcPr>
          <w:p w14:paraId="112511B7" w14:textId="77777777" w:rsidR="00596B46" w:rsidRPr="00CD5818" w:rsidRDefault="00596B46" w:rsidP="00596B46">
            <w:pPr>
              <w:spacing w:after="0" w:line="264" w:lineRule="auto"/>
              <w:jc w:val="center"/>
              <w:rPr>
                <w:rFonts w:ascii="Arial" w:eastAsia="Times New Roman" w:hAnsi="Arial" w:cs="Arial"/>
                <w:sz w:val="20"/>
                <w:szCs w:val="20"/>
                <w:lang w:val="el-GR"/>
              </w:rPr>
            </w:pPr>
            <w:r w:rsidRPr="00CD5818">
              <w:rPr>
                <w:rFonts w:ascii="Arial" w:hAnsi="Arial" w:cs="Arial"/>
                <w:sz w:val="20"/>
                <w:szCs w:val="20"/>
              </w:rPr>
              <w:t>97.9</w:t>
            </w:r>
          </w:p>
        </w:tc>
        <w:tc>
          <w:tcPr>
            <w:tcW w:w="948" w:type="pct"/>
            <w:gridSpan w:val="2"/>
          </w:tcPr>
          <w:p w14:paraId="5625416B" w14:textId="77777777" w:rsidR="00596B46" w:rsidRPr="00CD5818" w:rsidRDefault="00596B46" w:rsidP="00596B46">
            <w:pPr>
              <w:spacing w:after="0" w:line="264" w:lineRule="auto"/>
              <w:jc w:val="center"/>
              <w:rPr>
                <w:rFonts w:ascii="Arial" w:eastAsia="Times New Roman" w:hAnsi="Arial" w:cs="Arial"/>
                <w:sz w:val="20"/>
                <w:szCs w:val="20"/>
                <w:lang w:val="el-GR"/>
              </w:rPr>
            </w:pPr>
            <w:r w:rsidRPr="00CD5818">
              <w:rPr>
                <w:rFonts w:ascii="Arial" w:hAnsi="Arial" w:cs="Arial"/>
                <w:sz w:val="20"/>
                <w:szCs w:val="20"/>
              </w:rPr>
              <w:t>97.4</w:t>
            </w:r>
          </w:p>
        </w:tc>
        <w:tc>
          <w:tcPr>
            <w:tcW w:w="890" w:type="pct"/>
            <w:gridSpan w:val="3"/>
          </w:tcPr>
          <w:p w14:paraId="6E4B7897" w14:textId="7809CD10" w:rsidR="00596B46" w:rsidRPr="00CD5818" w:rsidRDefault="00596B46" w:rsidP="00596B46">
            <w:pPr>
              <w:spacing w:after="0" w:line="264" w:lineRule="auto"/>
              <w:jc w:val="center"/>
              <w:rPr>
                <w:rFonts w:ascii="Arial" w:eastAsia="Times New Roman" w:hAnsi="Arial" w:cs="Arial"/>
                <w:sz w:val="20"/>
                <w:szCs w:val="20"/>
                <w:lang w:val="el-GR"/>
              </w:rPr>
            </w:pPr>
            <w:r w:rsidRPr="00CD5818">
              <w:rPr>
                <w:rFonts w:ascii="Arial" w:hAnsi="Arial" w:cs="Arial"/>
                <w:sz w:val="20"/>
                <w:szCs w:val="20"/>
              </w:rPr>
              <w:t>98.2</w:t>
            </w:r>
          </w:p>
        </w:tc>
        <w:tc>
          <w:tcPr>
            <w:tcW w:w="983" w:type="pct"/>
            <w:gridSpan w:val="5"/>
          </w:tcPr>
          <w:p w14:paraId="7FD87912" w14:textId="5A334418"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97.8</w:t>
            </w:r>
          </w:p>
        </w:tc>
      </w:tr>
      <w:tr w:rsidR="00CD5818" w:rsidRPr="00CD5818" w14:paraId="0471E9B8" w14:textId="2EA9A259"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170DE53D" w14:textId="06C9E50B"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Resolution (all</w:t>
            </w:r>
            <w:r w:rsidR="00365FA4" w:rsidRPr="00CD5818">
              <w:rPr>
                <w:rFonts w:ascii="Arial" w:eastAsia="Times New Roman" w:hAnsi="Arial" w:cs="Arial"/>
                <w:sz w:val="20"/>
                <w:szCs w:val="20"/>
              </w:rPr>
              <w:t>,</w:t>
            </w:r>
            <w:r w:rsidRPr="00CD5818">
              <w:rPr>
                <w:rFonts w:ascii="Arial" w:eastAsia="Times New Roman" w:hAnsi="Arial" w:cs="Arial"/>
                <w:sz w:val="20"/>
                <w:szCs w:val="20"/>
              </w:rPr>
              <w:t xml:space="preserve"> Å)</w:t>
            </w:r>
          </w:p>
        </w:tc>
        <w:tc>
          <w:tcPr>
            <w:tcW w:w="985" w:type="pct"/>
            <w:gridSpan w:val="4"/>
          </w:tcPr>
          <w:p w14:paraId="0B2006C4"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30.10 – 1.60</w:t>
            </w:r>
          </w:p>
        </w:tc>
        <w:tc>
          <w:tcPr>
            <w:tcW w:w="948" w:type="pct"/>
            <w:gridSpan w:val="2"/>
          </w:tcPr>
          <w:p w14:paraId="66B04A1E" w14:textId="1F2DC14D"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24.94 – 2.</w:t>
            </w:r>
            <w:ins w:id="27" w:author="Microsoft Office User" w:date="2022-04-15T09:36:00Z">
              <w:r w:rsidR="001E7DE9">
                <w:rPr>
                  <w:rFonts w:ascii="Arial" w:hAnsi="Arial" w:cs="Arial"/>
                  <w:sz w:val="20"/>
                  <w:szCs w:val="20"/>
                </w:rPr>
                <w:t>1</w:t>
              </w:r>
            </w:ins>
            <w:del w:id="28" w:author="Microsoft Office User" w:date="2022-04-15T09:36:00Z">
              <w:r w:rsidRPr="00CD5818" w:rsidDel="001E7DE9">
                <w:rPr>
                  <w:rFonts w:ascii="Arial" w:hAnsi="Arial" w:cs="Arial"/>
                  <w:sz w:val="20"/>
                  <w:szCs w:val="20"/>
                </w:rPr>
                <w:delText>09</w:delText>
              </w:r>
            </w:del>
          </w:p>
        </w:tc>
        <w:tc>
          <w:tcPr>
            <w:tcW w:w="890" w:type="pct"/>
            <w:gridSpan w:val="3"/>
          </w:tcPr>
          <w:p w14:paraId="14185497"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47.55 – 1.70</w:t>
            </w:r>
          </w:p>
        </w:tc>
        <w:tc>
          <w:tcPr>
            <w:tcW w:w="983" w:type="pct"/>
            <w:gridSpan w:val="5"/>
          </w:tcPr>
          <w:p w14:paraId="3CC5FF15" w14:textId="6F55AF9C"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40.97 – 1.76</w:t>
            </w:r>
          </w:p>
        </w:tc>
      </w:tr>
      <w:tr w:rsidR="00CD5818" w:rsidRPr="00CD5818" w14:paraId="511249FD" w14:textId="12D79ECD"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211FE88D" w14:textId="2DE0091A"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 xml:space="preserve">Resolution </w:t>
            </w:r>
            <w:r w:rsidR="00365FA4" w:rsidRPr="00CD5818">
              <w:rPr>
                <w:rFonts w:ascii="Arial" w:eastAsia="Times New Roman" w:hAnsi="Arial" w:cs="Arial"/>
                <w:sz w:val="20"/>
                <w:szCs w:val="20"/>
              </w:rPr>
              <w:t xml:space="preserve">(HR, </w:t>
            </w:r>
            <w:r w:rsidRPr="00CD5818">
              <w:rPr>
                <w:rFonts w:ascii="Arial" w:eastAsia="Times New Roman" w:hAnsi="Arial" w:cs="Arial"/>
                <w:sz w:val="20"/>
                <w:szCs w:val="20"/>
              </w:rPr>
              <w:t>Å)</w:t>
            </w:r>
          </w:p>
        </w:tc>
        <w:tc>
          <w:tcPr>
            <w:tcW w:w="985" w:type="pct"/>
            <w:gridSpan w:val="4"/>
          </w:tcPr>
          <w:p w14:paraId="60291F3F"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1.63 – 1.60</w:t>
            </w:r>
          </w:p>
        </w:tc>
        <w:tc>
          <w:tcPr>
            <w:tcW w:w="948" w:type="pct"/>
            <w:gridSpan w:val="2"/>
          </w:tcPr>
          <w:p w14:paraId="24A08C4E" w14:textId="395D7B6B"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2.18 – 2.</w:t>
            </w:r>
            <w:ins w:id="29" w:author="Microsoft Office User" w:date="2022-04-15T09:36:00Z">
              <w:r w:rsidR="001E7DE9">
                <w:rPr>
                  <w:rFonts w:ascii="Arial" w:hAnsi="Arial" w:cs="Arial"/>
                  <w:sz w:val="20"/>
                  <w:szCs w:val="20"/>
                </w:rPr>
                <w:t>1</w:t>
              </w:r>
            </w:ins>
            <w:del w:id="30" w:author="Microsoft Office User" w:date="2022-04-15T09:36:00Z">
              <w:r w:rsidRPr="00CD5818" w:rsidDel="001E7DE9">
                <w:rPr>
                  <w:rFonts w:ascii="Arial" w:hAnsi="Arial" w:cs="Arial"/>
                  <w:sz w:val="20"/>
                  <w:szCs w:val="20"/>
                </w:rPr>
                <w:delText>09</w:delText>
              </w:r>
            </w:del>
          </w:p>
        </w:tc>
        <w:tc>
          <w:tcPr>
            <w:tcW w:w="890" w:type="pct"/>
            <w:gridSpan w:val="3"/>
          </w:tcPr>
          <w:p w14:paraId="3E334CB3"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1.73 – 1.70</w:t>
            </w:r>
          </w:p>
        </w:tc>
        <w:tc>
          <w:tcPr>
            <w:tcW w:w="983" w:type="pct"/>
            <w:gridSpan w:val="5"/>
          </w:tcPr>
          <w:p w14:paraId="74F3CD9A" w14:textId="453EE005"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1.79 – 1.76</w:t>
            </w:r>
          </w:p>
        </w:tc>
      </w:tr>
      <w:tr w:rsidR="00CD5818" w:rsidRPr="00CD5818" w14:paraId="7BAE5E1F" w14:textId="48237073"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45AD5C61" w14:textId="77777777" w:rsidR="00596B46" w:rsidRPr="00CD5818" w:rsidRDefault="00596B46" w:rsidP="00596B46">
            <w:pPr>
              <w:spacing w:after="0" w:line="264" w:lineRule="auto"/>
              <w:jc w:val="both"/>
              <w:rPr>
                <w:rFonts w:ascii="Arial" w:eastAsia="Times New Roman" w:hAnsi="Arial" w:cs="Arial"/>
                <w:sz w:val="20"/>
                <w:szCs w:val="20"/>
                <w:vertAlign w:val="superscript"/>
              </w:rPr>
            </w:pPr>
            <w:proofErr w:type="spellStart"/>
            <w:r w:rsidRPr="00CD5818">
              <w:rPr>
                <w:rFonts w:ascii="Arial" w:eastAsia="Times New Roman" w:hAnsi="Arial" w:cs="Arial"/>
                <w:sz w:val="20"/>
                <w:szCs w:val="20"/>
              </w:rPr>
              <w:t>R</w:t>
            </w:r>
            <w:r w:rsidRPr="00CD5818">
              <w:rPr>
                <w:rFonts w:ascii="Arial" w:eastAsia="Times New Roman" w:hAnsi="Arial" w:cs="Arial"/>
                <w:sz w:val="20"/>
                <w:szCs w:val="20"/>
                <w:vertAlign w:val="subscript"/>
              </w:rPr>
              <w:t>split</w:t>
            </w:r>
            <w:proofErr w:type="spellEnd"/>
            <w:r w:rsidRPr="00CD5818">
              <w:rPr>
                <w:rFonts w:ascii="Arial" w:eastAsia="Times New Roman" w:hAnsi="Arial" w:cs="Arial"/>
                <w:sz w:val="20"/>
                <w:szCs w:val="20"/>
              </w:rPr>
              <w:t xml:space="preserve"> / R</w:t>
            </w:r>
            <w:r w:rsidRPr="00CD5818">
              <w:rPr>
                <w:rFonts w:ascii="Arial" w:eastAsia="Times New Roman" w:hAnsi="Arial" w:cs="Arial"/>
                <w:sz w:val="20"/>
                <w:szCs w:val="20"/>
                <w:vertAlign w:val="subscript"/>
              </w:rPr>
              <w:t>pim</w:t>
            </w:r>
            <w:r w:rsidRPr="00CD5818">
              <w:rPr>
                <w:rFonts w:ascii="Arial" w:eastAsia="Times New Roman" w:hAnsi="Arial" w:cs="Arial"/>
                <w:sz w:val="20"/>
                <w:szCs w:val="20"/>
                <w:vertAlign w:val="superscript"/>
              </w:rPr>
              <w:t>1,2</w:t>
            </w:r>
          </w:p>
        </w:tc>
        <w:tc>
          <w:tcPr>
            <w:tcW w:w="985" w:type="pct"/>
            <w:gridSpan w:val="4"/>
          </w:tcPr>
          <w:p w14:paraId="26BDDD8A"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7.5 (12.6)</w:t>
            </w:r>
          </w:p>
        </w:tc>
        <w:tc>
          <w:tcPr>
            <w:tcW w:w="948" w:type="pct"/>
            <w:gridSpan w:val="2"/>
          </w:tcPr>
          <w:p w14:paraId="5CE8CAFA"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10.6 (33.4)</w:t>
            </w:r>
          </w:p>
        </w:tc>
        <w:tc>
          <w:tcPr>
            <w:tcW w:w="890" w:type="pct"/>
            <w:gridSpan w:val="3"/>
          </w:tcPr>
          <w:p w14:paraId="69BFBC79"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0.9 (8.5)</w:t>
            </w:r>
          </w:p>
        </w:tc>
        <w:tc>
          <w:tcPr>
            <w:tcW w:w="983" w:type="pct"/>
            <w:gridSpan w:val="5"/>
          </w:tcPr>
          <w:p w14:paraId="129DCE03" w14:textId="1824EC79"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23.5 (68.4)</w:t>
            </w:r>
          </w:p>
        </w:tc>
      </w:tr>
      <w:tr w:rsidR="00CD5818" w:rsidRPr="00CD5818" w14:paraId="28668907" w14:textId="4AF50196"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6B5DC83D"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 xml:space="preserve">CC </w:t>
            </w:r>
            <w:r w:rsidRPr="00CD5818">
              <w:rPr>
                <w:rFonts w:ascii="Arial" w:eastAsia="Times New Roman" w:hAnsi="Arial" w:cs="Arial"/>
                <w:b/>
                <w:bCs/>
                <w:sz w:val="20"/>
                <w:szCs w:val="20"/>
              </w:rPr>
              <w:t xml:space="preserve">½ </w:t>
            </w:r>
            <w:r w:rsidRPr="00CD5818">
              <w:rPr>
                <w:rFonts w:ascii="Arial" w:eastAsia="Times New Roman" w:hAnsi="Arial" w:cs="Arial"/>
                <w:sz w:val="20"/>
                <w:szCs w:val="20"/>
              </w:rPr>
              <w:t>(%)</w:t>
            </w:r>
            <w:r w:rsidRPr="00CD5818">
              <w:rPr>
                <w:rFonts w:ascii="Arial" w:eastAsia="Times New Roman" w:hAnsi="Arial" w:cs="Arial"/>
                <w:sz w:val="20"/>
                <w:szCs w:val="20"/>
                <w:vertAlign w:val="superscript"/>
              </w:rPr>
              <w:t>1</w:t>
            </w:r>
          </w:p>
        </w:tc>
        <w:tc>
          <w:tcPr>
            <w:tcW w:w="985" w:type="pct"/>
            <w:gridSpan w:val="4"/>
          </w:tcPr>
          <w:p w14:paraId="07D7CB78"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99.6 (90.6)</w:t>
            </w:r>
          </w:p>
        </w:tc>
        <w:tc>
          <w:tcPr>
            <w:tcW w:w="948" w:type="pct"/>
            <w:gridSpan w:val="2"/>
          </w:tcPr>
          <w:p w14:paraId="7CA55F15"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99.1 (45.4)</w:t>
            </w:r>
          </w:p>
        </w:tc>
        <w:tc>
          <w:tcPr>
            <w:tcW w:w="890" w:type="pct"/>
            <w:gridSpan w:val="3"/>
          </w:tcPr>
          <w:p w14:paraId="6F3D9413"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100.0 (98.6)</w:t>
            </w:r>
          </w:p>
        </w:tc>
        <w:tc>
          <w:tcPr>
            <w:tcW w:w="983" w:type="pct"/>
            <w:gridSpan w:val="5"/>
          </w:tcPr>
          <w:p w14:paraId="344AAFAF" w14:textId="5B908A77"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92.3 (43.1)</w:t>
            </w:r>
          </w:p>
        </w:tc>
      </w:tr>
      <w:tr w:rsidR="00CD5818" w:rsidRPr="00CD5818" w14:paraId="00614399" w14:textId="30429E66"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00A38938" w14:textId="77777777" w:rsidR="00596B46" w:rsidRPr="00CD5818" w:rsidRDefault="004C2A2C" w:rsidP="00596B46">
            <w:pPr>
              <w:spacing w:after="0" w:line="264" w:lineRule="auto"/>
              <w:jc w:val="both"/>
              <w:rPr>
                <w:rFonts w:ascii="Arial" w:eastAsia="Times New Roman" w:hAnsi="Arial" w:cs="Arial"/>
                <w:sz w:val="20"/>
                <w:szCs w:val="20"/>
              </w:rPr>
            </w:pPr>
            <m:oMath>
              <m:f>
                <m:fPr>
                  <m:type m:val="lin"/>
                  <m:ctrlPr>
                    <w:rPr>
                      <w:rFonts w:ascii="Cambria Math" w:eastAsia="Times New Roman" w:hAnsi="Cambria Math" w:cs="Arial"/>
                      <w:i/>
                      <w:iCs/>
                      <w:sz w:val="20"/>
                      <w:szCs w:val="20"/>
                    </w:rPr>
                  </m:ctrlPr>
                </m:fPr>
                <m:num>
                  <m:r>
                    <m:rPr>
                      <m:sty m:val="p"/>
                    </m:rPr>
                    <w:rPr>
                      <w:rFonts w:ascii="Cambria Math" w:eastAsia="Times New Roman" w:hAnsi="Cambria Math" w:cs="Arial"/>
                      <w:sz w:val="20"/>
                      <w:szCs w:val="20"/>
                    </w:rPr>
                    <m:t>I</m:t>
                  </m:r>
                </m:num>
                <m:den>
                  <m:r>
                    <m:rPr>
                      <m:nor/>
                    </m:rPr>
                    <w:rPr>
                      <w:rFonts w:ascii="Arial" w:eastAsia="Times New Roman" w:hAnsi="Arial" w:cs="Arial"/>
                      <w:sz w:val="20"/>
                      <w:szCs w:val="20"/>
                      <w:lang w:val="el-GR"/>
                    </w:rPr>
                    <m:t>σ</m:t>
                  </m:r>
                  <m:r>
                    <m:rPr>
                      <m:sty m:val="p"/>
                    </m:rPr>
                    <w:rPr>
                      <w:rFonts w:ascii="Cambria Math" w:eastAsia="Times New Roman" w:hAnsi="Cambria Math" w:cs="Arial"/>
                      <w:sz w:val="20"/>
                      <w:szCs w:val="20"/>
                    </w:rPr>
                    <m:t>I</m:t>
                  </m:r>
                </m:den>
              </m:f>
            </m:oMath>
            <w:r w:rsidR="00596B46" w:rsidRPr="00CD5818">
              <w:rPr>
                <w:rFonts w:ascii="Arial" w:eastAsia="Times New Roman" w:hAnsi="Arial" w:cs="Arial"/>
                <w:sz w:val="20"/>
                <w:szCs w:val="20"/>
                <w:vertAlign w:val="superscript"/>
              </w:rPr>
              <w:t>1</w:t>
            </w:r>
          </w:p>
        </w:tc>
        <w:tc>
          <w:tcPr>
            <w:tcW w:w="985" w:type="pct"/>
            <w:gridSpan w:val="4"/>
          </w:tcPr>
          <w:p w14:paraId="1CD3DB40" w14:textId="77777777" w:rsidR="00596B46" w:rsidRPr="00CD5818" w:rsidRDefault="00596B46" w:rsidP="00596B46">
            <w:pPr>
              <w:spacing w:after="0" w:line="264" w:lineRule="auto"/>
              <w:jc w:val="center"/>
              <w:rPr>
                <w:rFonts w:ascii="Arial" w:eastAsia="Times New Roman" w:hAnsi="Arial" w:cs="Arial"/>
                <w:iCs/>
                <w:sz w:val="20"/>
                <w:szCs w:val="20"/>
              </w:rPr>
            </w:pPr>
            <w:r w:rsidRPr="00CD5818">
              <w:rPr>
                <w:rFonts w:ascii="Arial" w:hAnsi="Arial" w:cs="Arial"/>
                <w:sz w:val="20"/>
                <w:szCs w:val="20"/>
              </w:rPr>
              <w:t>8.6 (3.7)</w:t>
            </w:r>
          </w:p>
        </w:tc>
        <w:tc>
          <w:tcPr>
            <w:tcW w:w="948" w:type="pct"/>
            <w:gridSpan w:val="2"/>
          </w:tcPr>
          <w:p w14:paraId="068ED8AF" w14:textId="77777777" w:rsidR="00596B46" w:rsidRPr="00CD5818" w:rsidRDefault="00596B46" w:rsidP="00596B46">
            <w:pPr>
              <w:spacing w:after="0" w:line="264" w:lineRule="auto"/>
              <w:jc w:val="center"/>
              <w:rPr>
                <w:rFonts w:ascii="Arial" w:eastAsia="Times New Roman" w:hAnsi="Arial" w:cs="Arial"/>
                <w:iCs/>
                <w:sz w:val="20"/>
                <w:szCs w:val="20"/>
              </w:rPr>
            </w:pPr>
            <w:r w:rsidRPr="00CD5818">
              <w:rPr>
                <w:rFonts w:ascii="Arial" w:hAnsi="Arial" w:cs="Arial"/>
                <w:sz w:val="20"/>
                <w:szCs w:val="20"/>
              </w:rPr>
              <w:t>4.6 (1.9)</w:t>
            </w:r>
          </w:p>
        </w:tc>
        <w:tc>
          <w:tcPr>
            <w:tcW w:w="890" w:type="pct"/>
            <w:gridSpan w:val="3"/>
          </w:tcPr>
          <w:p w14:paraId="311B538E" w14:textId="77777777" w:rsidR="00596B46" w:rsidRPr="00CD5818" w:rsidRDefault="00596B46" w:rsidP="00596B46">
            <w:pPr>
              <w:spacing w:after="0" w:line="264" w:lineRule="auto"/>
              <w:jc w:val="center"/>
              <w:rPr>
                <w:rFonts w:ascii="Arial" w:eastAsia="Times New Roman" w:hAnsi="Arial" w:cs="Arial"/>
                <w:iCs/>
                <w:sz w:val="20"/>
                <w:szCs w:val="20"/>
              </w:rPr>
            </w:pPr>
            <w:r w:rsidRPr="00CD5818">
              <w:rPr>
                <w:rFonts w:ascii="Arial" w:hAnsi="Arial" w:cs="Arial"/>
                <w:sz w:val="20"/>
                <w:szCs w:val="20"/>
              </w:rPr>
              <w:t>71.7 (11.6)</w:t>
            </w:r>
          </w:p>
        </w:tc>
        <w:tc>
          <w:tcPr>
            <w:tcW w:w="983" w:type="pct"/>
            <w:gridSpan w:val="5"/>
          </w:tcPr>
          <w:p w14:paraId="06C37005" w14:textId="531CCD06"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3.14 (0.41)</w:t>
            </w:r>
          </w:p>
        </w:tc>
      </w:tr>
      <w:tr w:rsidR="00CD5818" w:rsidRPr="00CD5818" w14:paraId="06BC2D86" w14:textId="12AD35CD"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2E6AE79D"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Completeness (%)</w:t>
            </w:r>
            <w:r w:rsidRPr="00CD5818">
              <w:rPr>
                <w:rFonts w:ascii="Arial" w:eastAsia="Times New Roman" w:hAnsi="Arial" w:cs="Arial"/>
                <w:sz w:val="20"/>
                <w:szCs w:val="20"/>
                <w:vertAlign w:val="superscript"/>
              </w:rPr>
              <w:t>1</w:t>
            </w:r>
          </w:p>
        </w:tc>
        <w:tc>
          <w:tcPr>
            <w:tcW w:w="985" w:type="pct"/>
            <w:gridSpan w:val="4"/>
          </w:tcPr>
          <w:p w14:paraId="56443582"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99.8 (100.0)</w:t>
            </w:r>
          </w:p>
        </w:tc>
        <w:tc>
          <w:tcPr>
            <w:tcW w:w="948" w:type="pct"/>
            <w:gridSpan w:val="2"/>
          </w:tcPr>
          <w:p w14:paraId="11C5A70A"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80.4 (48.1)</w:t>
            </w:r>
          </w:p>
        </w:tc>
        <w:tc>
          <w:tcPr>
            <w:tcW w:w="890" w:type="pct"/>
            <w:gridSpan w:val="3"/>
          </w:tcPr>
          <w:p w14:paraId="66A5EE84"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97.9 (83.5)</w:t>
            </w:r>
          </w:p>
        </w:tc>
        <w:tc>
          <w:tcPr>
            <w:tcW w:w="983" w:type="pct"/>
            <w:gridSpan w:val="5"/>
          </w:tcPr>
          <w:p w14:paraId="19F5C5FA" w14:textId="12F23833"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100.0 (100.0)</w:t>
            </w:r>
          </w:p>
        </w:tc>
      </w:tr>
      <w:tr w:rsidR="00CD5818" w:rsidRPr="00CD5818" w14:paraId="640F44B2" w14:textId="04B8CCC2"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7C2B32E9"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Multiplicity</w:t>
            </w:r>
            <w:r w:rsidRPr="00CD5818">
              <w:rPr>
                <w:rFonts w:ascii="Arial" w:eastAsia="Times New Roman" w:hAnsi="Arial" w:cs="Arial"/>
                <w:sz w:val="20"/>
                <w:szCs w:val="20"/>
                <w:vertAlign w:val="superscript"/>
              </w:rPr>
              <w:t>1</w:t>
            </w:r>
          </w:p>
        </w:tc>
        <w:tc>
          <w:tcPr>
            <w:tcW w:w="985" w:type="pct"/>
            <w:gridSpan w:val="4"/>
          </w:tcPr>
          <w:p w14:paraId="204D0E8E"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307.6 (132.7)</w:t>
            </w:r>
          </w:p>
        </w:tc>
        <w:tc>
          <w:tcPr>
            <w:tcW w:w="948" w:type="pct"/>
            <w:gridSpan w:val="2"/>
          </w:tcPr>
          <w:p w14:paraId="47342571" w14:textId="3AD4AFF1"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w:t>
            </w:r>
            <w:ins w:id="31" w:author="Microsoft Office User" w:date="2022-04-14T17:50:00Z">
              <w:r w:rsidR="004C2A2C">
                <w:rPr>
                  <w:rFonts w:ascii="Arial" w:hAnsi="Arial" w:cs="Arial"/>
                  <w:sz w:val="20"/>
                  <w:szCs w:val="20"/>
                </w:rPr>
                <w:t>9</w:t>
              </w:r>
            </w:ins>
            <w:del w:id="32" w:author="Microsoft Office User" w:date="2022-04-14T17:50:00Z">
              <w:r w:rsidRPr="00CD5818" w:rsidDel="004C2A2C">
                <w:rPr>
                  <w:rFonts w:ascii="Arial" w:hAnsi="Arial" w:cs="Arial"/>
                  <w:sz w:val="20"/>
                  <w:szCs w:val="20"/>
                </w:rPr>
                <w:delText>1</w:delText>
              </w:r>
            </w:del>
            <w:r w:rsidRPr="00CD5818">
              <w:rPr>
                <w:rFonts w:ascii="Arial" w:hAnsi="Arial" w:cs="Arial"/>
                <w:sz w:val="20"/>
                <w:szCs w:val="20"/>
              </w:rPr>
              <w:t xml:space="preserve"> (1.</w:t>
            </w:r>
            <w:ins w:id="33" w:author="Microsoft Office User" w:date="2022-04-14T17:50:00Z">
              <w:r w:rsidR="004C2A2C">
                <w:rPr>
                  <w:rFonts w:ascii="Arial" w:hAnsi="Arial" w:cs="Arial"/>
                  <w:sz w:val="20"/>
                  <w:szCs w:val="20"/>
                </w:rPr>
                <w:t>1</w:t>
              </w:r>
            </w:ins>
            <w:del w:id="34" w:author="Microsoft Office User" w:date="2022-04-14T17:50:00Z">
              <w:r w:rsidRPr="00CD5818" w:rsidDel="004C2A2C">
                <w:rPr>
                  <w:rFonts w:ascii="Arial" w:hAnsi="Arial" w:cs="Arial"/>
                  <w:sz w:val="20"/>
                  <w:szCs w:val="20"/>
                </w:rPr>
                <w:delText>9</w:delText>
              </w:r>
            </w:del>
            <w:r w:rsidRPr="00CD5818">
              <w:rPr>
                <w:rFonts w:ascii="Arial" w:hAnsi="Arial" w:cs="Arial"/>
                <w:sz w:val="20"/>
                <w:szCs w:val="20"/>
              </w:rPr>
              <w:t>)</w:t>
            </w:r>
          </w:p>
        </w:tc>
        <w:tc>
          <w:tcPr>
            <w:tcW w:w="890" w:type="pct"/>
            <w:gridSpan w:val="3"/>
          </w:tcPr>
          <w:p w14:paraId="368D414F"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65.4 (42.1)</w:t>
            </w:r>
          </w:p>
        </w:tc>
        <w:tc>
          <w:tcPr>
            <w:tcW w:w="983" w:type="pct"/>
            <w:gridSpan w:val="5"/>
          </w:tcPr>
          <w:p w14:paraId="4093E626" w14:textId="7162A7E8"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26.2 (19.1)</w:t>
            </w:r>
          </w:p>
        </w:tc>
      </w:tr>
      <w:tr w:rsidR="00CD5818" w:rsidRPr="00CD5818" w14:paraId="1B213ECE" w14:textId="04F11813"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38CB4811"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Unique Reflections</w:t>
            </w:r>
            <w:r w:rsidRPr="00CD5818">
              <w:rPr>
                <w:rFonts w:ascii="Arial" w:eastAsia="Times New Roman" w:hAnsi="Arial" w:cs="Arial"/>
                <w:sz w:val="20"/>
                <w:szCs w:val="20"/>
                <w:vertAlign w:val="superscript"/>
              </w:rPr>
              <w:t>1</w:t>
            </w:r>
          </w:p>
        </w:tc>
        <w:tc>
          <w:tcPr>
            <w:tcW w:w="985" w:type="pct"/>
            <w:gridSpan w:val="4"/>
          </w:tcPr>
          <w:p w14:paraId="69988120"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 xml:space="preserve">37,259 (1,877) </w:t>
            </w:r>
          </w:p>
        </w:tc>
        <w:tc>
          <w:tcPr>
            <w:tcW w:w="948" w:type="pct"/>
            <w:gridSpan w:val="2"/>
          </w:tcPr>
          <w:p w14:paraId="1A9E975F"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 xml:space="preserve">13,748 (886) </w:t>
            </w:r>
          </w:p>
        </w:tc>
        <w:tc>
          <w:tcPr>
            <w:tcW w:w="890" w:type="pct"/>
            <w:gridSpan w:val="3"/>
          </w:tcPr>
          <w:p w14:paraId="5121DCD2"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30,881 (1,369)</w:t>
            </w:r>
          </w:p>
        </w:tc>
        <w:tc>
          <w:tcPr>
            <w:tcW w:w="983" w:type="pct"/>
            <w:gridSpan w:val="5"/>
          </w:tcPr>
          <w:p w14:paraId="30354355" w14:textId="6E52FE56" w:rsidR="00596B46" w:rsidRPr="00CD5818" w:rsidRDefault="00596B46" w:rsidP="00596B46">
            <w:pPr>
              <w:spacing w:after="0" w:line="264" w:lineRule="auto"/>
              <w:jc w:val="center"/>
              <w:rPr>
                <w:rFonts w:ascii="Arial" w:hAnsi="Arial" w:cs="Arial"/>
                <w:sz w:val="20"/>
                <w:szCs w:val="20"/>
              </w:rPr>
            </w:pPr>
            <w:r w:rsidRPr="00CD5818">
              <w:rPr>
                <w:rFonts w:ascii="Arial" w:hAnsi="Arial" w:cs="Arial"/>
                <w:sz w:val="20"/>
                <w:szCs w:val="20"/>
              </w:rPr>
              <w:t>29,256 (1,467)</w:t>
            </w:r>
          </w:p>
        </w:tc>
      </w:tr>
      <w:tr w:rsidR="00CD5818" w:rsidRPr="00CD5818" w14:paraId="0BC90FB8" w14:textId="0664D0B9" w:rsidTr="00CD5818">
        <w:trPr>
          <w:gridAfter w:val="3"/>
          <w:wAfter w:w="120" w:type="pct"/>
        </w:trPr>
        <w:tc>
          <w:tcPr>
            <w:tcW w:w="1074" w:type="pct"/>
            <w:gridSpan w:val="2"/>
            <w:tcBorders>
              <w:top w:val="nil"/>
              <w:left w:val="nil"/>
              <w:bottom w:val="nil"/>
            </w:tcBorders>
            <w:shd w:val="clear" w:color="auto" w:fill="auto"/>
            <w:tcMar>
              <w:top w:w="5" w:type="dxa"/>
              <w:left w:w="5" w:type="dxa"/>
              <w:bottom w:w="0" w:type="dxa"/>
              <w:right w:w="5" w:type="dxa"/>
            </w:tcMar>
            <w:hideMark/>
          </w:tcPr>
          <w:p w14:paraId="6573287F" w14:textId="77777777" w:rsidR="00596B46" w:rsidRPr="00CD5818" w:rsidRDefault="00596B46" w:rsidP="00596B46">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Wilson B-factor (Å</w:t>
            </w:r>
            <w:r w:rsidRPr="00CD5818">
              <w:rPr>
                <w:rFonts w:ascii="Arial" w:eastAsia="Times New Roman" w:hAnsi="Arial" w:cs="Arial"/>
                <w:sz w:val="20"/>
                <w:szCs w:val="20"/>
                <w:vertAlign w:val="superscript"/>
              </w:rPr>
              <w:t>2</w:t>
            </w:r>
            <w:r w:rsidRPr="00CD5818">
              <w:rPr>
                <w:rFonts w:ascii="Arial" w:eastAsia="Times New Roman" w:hAnsi="Arial" w:cs="Arial"/>
                <w:sz w:val="20"/>
                <w:szCs w:val="20"/>
              </w:rPr>
              <w:t>)</w:t>
            </w:r>
          </w:p>
        </w:tc>
        <w:tc>
          <w:tcPr>
            <w:tcW w:w="985" w:type="pct"/>
            <w:gridSpan w:val="4"/>
          </w:tcPr>
          <w:p w14:paraId="0DE56ACE"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12.09</w:t>
            </w:r>
          </w:p>
        </w:tc>
        <w:tc>
          <w:tcPr>
            <w:tcW w:w="948" w:type="pct"/>
            <w:gridSpan w:val="2"/>
          </w:tcPr>
          <w:p w14:paraId="353F0C12"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6.88</w:t>
            </w:r>
          </w:p>
        </w:tc>
        <w:tc>
          <w:tcPr>
            <w:tcW w:w="890" w:type="pct"/>
            <w:gridSpan w:val="3"/>
          </w:tcPr>
          <w:p w14:paraId="4EBEE0F6" w14:textId="77777777" w:rsidR="00596B46" w:rsidRPr="00CD5818" w:rsidRDefault="00596B46" w:rsidP="00596B46">
            <w:pPr>
              <w:spacing w:after="0" w:line="264" w:lineRule="auto"/>
              <w:jc w:val="center"/>
              <w:rPr>
                <w:rFonts w:ascii="Arial" w:eastAsia="Times New Roman" w:hAnsi="Arial" w:cs="Arial"/>
                <w:sz w:val="20"/>
                <w:szCs w:val="20"/>
              </w:rPr>
            </w:pPr>
            <w:r w:rsidRPr="00CD5818">
              <w:rPr>
                <w:rFonts w:ascii="Arial" w:hAnsi="Arial" w:cs="Arial"/>
                <w:sz w:val="20"/>
                <w:szCs w:val="20"/>
              </w:rPr>
              <w:t>14.10</w:t>
            </w:r>
          </w:p>
        </w:tc>
        <w:tc>
          <w:tcPr>
            <w:tcW w:w="983" w:type="pct"/>
            <w:gridSpan w:val="5"/>
          </w:tcPr>
          <w:p w14:paraId="64A80F90" w14:textId="084BCE9F" w:rsidR="00596B46" w:rsidRPr="00CD5818" w:rsidRDefault="00596B46" w:rsidP="00596B46">
            <w:pPr>
              <w:spacing w:after="0" w:line="264" w:lineRule="auto"/>
              <w:jc w:val="center"/>
              <w:rPr>
                <w:rFonts w:ascii="Arial" w:hAnsi="Arial" w:cs="Arial"/>
                <w:sz w:val="20"/>
                <w:szCs w:val="20"/>
              </w:rPr>
            </w:pPr>
            <w:r w:rsidRPr="00CD5818">
              <w:rPr>
                <w:rFonts w:ascii="Arial" w:eastAsia="Times New Roman" w:hAnsi="Arial" w:cs="Arial"/>
                <w:sz w:val="20"/>
                <w:szCs w:val="20"/>
              </w:rPr>
              <w:t>24.25</w:t>
            </w:r>
          </w:p>
        </w:tc>
      </w:tr>
      <w:tr w:rsidR="00CD5818" w:rsidRPr="00CD5818" w14:paraId="7F8C47F8" w14:textId="1E69F6A9" w:rsidTr="00CD5818">
        <w:trPr>
          <w:gridAfter w:val="4"/>
          <w:wAfter w:w="162" w:type="pct"/>
        </w:trPr>
        <w:tc>
          <w:tcPr>
            <w:tcW w:w="1876" w:type="pct"/>
            <w:gridSpan w:val="3"/>
            <w:tcBorders>
              <w:top w:val="single" w:sz="8" w:space="0" w:color="000000"/>
              <w:left w:val="single" w:sz="8" w:space="0" w:color="FFFFFF"/>
              <w:bottom w:val="single" w:sz="8" w:space="0" w:color="000000"/>
              <w:right w:val="single" w:sz="8" w:space="0" w:color="FFFFFF"/>
            </w:tcBorders>
            <w:shd w:val="clear" w:color="auto" w:fill="auto"/>
            <w:tcMar>
              <w:top w:w="5" w:type="dxa"/>
              <w:left w:w="5" w:type="dxa"/>
              <w:bottom w:w="0" w:type="dxa"/>
              <w:right w:w="5" w:type="dxa"/>
            </w:tcMar>
            <w:hideMark/>
          </w:tcPr>
          <w:p w14:paraId="0F94C280" w14:textId="6685C947" w:rsidR="00596B46" w:rsidRPr="00CD5818" w:rsidRDefault="00596B46" w:rsidP="00596B46">
            <w:pPr>
              <w:spacing w:after="0" w:line="264" w:lineRule="auto"/>
              <w:rPr>
                <w:rFonts w:ascii="Arial" w:eastAsia="Times New Roman" w:hAnsi="Arial" w:cs="Arial"/>
                <w:sz w:val="20"/>
                <w:szCs w:val="20"/>
              </w:rPr>
            </w:pPr>
            <w:r w:rsidRPr="00CD5818">
              <w:rPr>
                <w:rFonts w:ascii="Arial" w:eastAsia="Times New Roman" w:hAnsi="Arial" w:cs="Arial"/>
                <w:sz w:val="20"/>
                <w:szCs w:val="20"/>
              </w:rPr>
              <w:t xml:space="preserve">Refinement statistics </w:t>
            </w:r>
          </w:p>
        </w:tc>
        <w:tc>
          <w:tcPr>
            <w:tcW w:w="1979" w:type="pct"/>
            <w:gridSpan w:val="7"/>
            <w:tcBorders>
              <w:top w:val="single" w:sz="8" w:space="0" w:color="000000"/>
              <w:left w:val="single" w:sz="8" w:space="0" w:color="FFFFFF"/>
              <w:bottom w:val="single" w:sz="8" w:space="0" w:color="000000"/>
              <w:right w:val="single" w:sz="8" w:space="0" w:color="FFFFFF"/>
            </w:tcBorders>
          </w:tcPr>
          <w:p w14:paraId="58F664F7" w14:textId="77777777" w:rsidR="00596B46" w:rsidRPr="00CD5818" w:rsidRDefault="00596B46" w:rsidP="00596B46">
            <w:pPr>
              <w:spacing w:after="0" w:line="264" w:lineRule="auto"/>
              <w:rPr>
                <w:rFonts w:ascii="Arial" w:eastAsia="Times New Roman" w:hAnsi="Arial" w:cs="Arial"/>
                <w:sz w:val="20"/>
                <w:szCs w:val="20"/>
              </w:rPr>
            </w:pPr>
          </w:p>
        </w:tc>
        <w:tc>
          <w:tcPr>
            <w:tcW w:w="983" w:type="pct"/>
            <w:gridSpan w:val="5"/>
            <w:tcBorders>
              <w:top w:val="single" w:sz="8" w:space="0" w:color="000000"/>
              <w:left w:val="single" w:sz="8" w:space="0" w:color="FFFFFF"/>
              <w:bottom w:val="single" w:sz="8" w:space="0" w:color="000000"/>
              <w:right w:val="single" w:sz="8" w:space="0" w:color="FFFFFF"/>
            </w:tcBorders>
          </w:tcPr>
          <w:p w14:paraId="622861B9" w14:textId="77777777" w:rsidR="00596B46" w:rsidRPr="00CD5818" w:rsidRDefault="00596B46" w:rsidP="00596B46">
            <w:pPr>
              <w:spacing w:after="0" w:line="264" w:lineRule="auto"/>
              <w:rPr>
                <w:rFonts w:ascii="Arial" w:eastAsia="Times New Roman" w:hAnsi="Arial" w:cs="Arial"/>
                <w:sz w:val="20"/>
                <w:szCs w:val="20"/>
              </w:rPr>
            </w:pPr>
          </w:p>
        </w:tc>
      </w:tr>
      <w:tr w:rsidR="00CD5818" w:rsidRPr="00CD5818" w14:paraId="3C858666" w14:textId="4239D61E" w:rsidTr="00CD5818">
        <w:trPr>
          <w:gridAfter w:val="2"/>
          <w:wAfter w:w="113" w:type="pct"/>
        </w:trPr>
        <w:tc>
          <w:tcPr>
            <w:tcW w:w="1074" w:type="pct"/>
            <w:gridSpan w:val="2"/>
            <w:tcBorders>
              <w:top w:val="single" w:sz="8" w:space="0" w:color="000000"/>
              <w:left w:val="nil"/>
              <w:bottom w:val="nil"/>
              <w:right w:val="nil"/>
            </w:tcBorders>
            <w:shd w:val="clear" w:color="auto" w:fill="auto"/>
            <w:tcMar>
              <w:top w:w="5" w:type="dxa"/>
              <w:left w:w="5" w:type="dxa"/>
              <w:bottom w:w="0" w:type="dxa"/>
              <w:right w:w="5" w:type="dxa"/>
            </w:tcMar>
            <w:hideMark/>
          </w:tcPr>
          <w:p w14:paraId="43B1F90B" w14:textId="77777777" w:rsidR="00CD5818" w:rsidRPr="00CD5818" w:rsidRDefault="00CD5818" w:rsidP="00CD5818">
            <w:pPr>
              <w:spacing w:after="0" w:line="264" w:lineRule="auto"/>
              <w:jc w:val="both"/>
              <w:rPr>
                <w:rFonts w:ascii="Arial" w:eastAsia="Times New Roman" w:hAnsi="Arial" w:cs="Arial"/>
                <w:sz w:val="20"/>
                <w:szCs w:val="20"/>
              </w:rPr>
            </w:pPr>
            <w:r w:rsidRPr="00CD5818">
              <w:rPr>
                <w:rFonts w:ascii="Arial" w:eastAsia="Times New Roman" w:hAnsi="Arial" w:cs="Arial"/>
                <w:b/>
                <w:bCs/>
                <w:sz w:val="20"/>
                <w:szCs w:val="20"/>
              </w:rPr>
              <w:t>Data Collection</w:t>
            </w:r>
          </w:p>
        </w:tc>
        <w:tc>
          <w:tcPr>
            <w:tcW w:w="908" w:type="pct"/>
            <w:gridSpan w:val="2"/>
            <w:tcBorders>
              <w:top w:val="single" w:sz="8" w:space="0" w:color="000000"/>
              <w:left w:val="nil"/>
              <w:bottom w:val="nil"/>
              <w:right w:val="nil"/>
            </w:tcBorders>
          </w:tcPr>
          <w:p w14:paraId="1DABEFE4" w14:textId="7E413840" w:rsidR="00CD5818" w:rsidRPr="00CD5818" w:rsidRDefault="00CD5818" w:rsidP="00CD5818">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SFX</w:t>
            </w:r>
          </w:p>
        </w:tc>
        <w:tc>
          <w:tcPr>
            <w:tcW w:w="966" w:type="pct"/>
            <w:gridSpan w:val="3"/>
            <w:tcBorders>
              <w:top w:val="single" w:sz="8" w:space="0" w:color="000000"/>
              <w:left w:val="nil"/>
              <w:bottom w:val="nil"/>
              <w:right w:val="nil"/>
            </w:tcBorders>
          </w:tcPr>
          <w:p w14:paraId="681ECFF3" w14:textId="77777777" w:rsidR="00CD5818" w:rsidRPr="00CD5818" w:rsidRDefault="00CD5818" w:rsidP="00CD5818">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Neutron</w:t>
            </w:r>
          </w:p>
        </w:tc>
        <w:tc>
          <w:tcPr>
            <w:tcW w:w="956" w:type="pct"/>
            <w:gridSpan w:val="5"/>
            <w:tcBorders>
              <w:top w:val="single" w:sz="8" w:space="0" w:color="000000"/>
              <w:left w:val="nil"/>
              <w:bottom w:val="nil"/>
              <w:right w:val="nil"/>
            </w:tcBorders>
          </w:tcPr>
          <w:p w14:paraId="011C7A1E" w14:textId="77777777" w:rsidR="00CD5818" w:rsidRPr="00CD5818" w:rsidRDefault="00CD5818" w:rsidP="00CD5818">
            <w:pPr>
              <w:spacing w:after="0" w:line="264" w:lineRule="auto"/>
              <w:jc w:val="center"/>
              <w:rPr>
                <w:rFonts w:ascii="Arial" w:eastAsia="Times New Roman" w:hAnsi="Arial" w:cs="Arial"/>
                <w:b/>
                <w:bCs/>
                <w:sz w:val="20"/>
                <w:szCs w:val="20"/>
              </w:rPr>
            </w:pPr>
            <w:r w:rsidRPr="00CD5818">
              <w:rPr>
                <w:rFonts w:ascii="Arial" w:eastAsia="Times New Roman" w:hAnsi="Arial" w:cs="Arial"/>
                <w:b/>
                <w:bCs/>
                <w:sz w:val="20"/>
                <w:szCs w:val="20"/>
              </w:rPr>
              <w:t>Home Source</w:t>
            </w:r>
          </w:p>
        </w:tc>
        <w:tc>
          <w:tcPr>
            <w:tcW w:w="983" w:type="pct"/>
            <w:gridSpan w:val="5"/>
            <w:tcBorders>
              <w:top w:val="single" w:sz="8" w:space="0" w:color="000000"/>
              <w:left w:val="nil"/>
              <w:bottom w:val="nil"/>
              <w:right w:val="nil"/>
            </w:tcBorders>
          </w:tcPr>
          <w:p w14:paraId="3FD8038E" w14:textId="6562CBA2" w:rsidR="00CD5818" w:rsidRPr="00CD5818" w:rsidRDefault="00CD5818" w:rsidP="00CD5818">
            <w:pPr>
              <w:spacing w:after="0" w:line="264" w:lineRule="auto"/>
              <w:jc w:val="center"/>
              <w:rPr>
                <w:rFonts w:ascii="Arial" w:eastAsia="Times New Roman" w:hAnsi="Arial" w:cs="Arial"/>
                <w:b/>
                <w:bCs/>
                <w:sz w:val="20"/>
                <w:szCs w:val="20"/>
              </w:rPr>
            </w:pPr>
            <w:r w:rsidRPr="00CD5818">
              <w:rPr>
                <w:rFonts w:ascii="Arial" w:hAnsi="Arial" w:cs="Arial"/>
                <w:b/>
                <w:sz w:val="20"/>
                <w:szCs w:val="20"/>
              </w:rPr>
              <w:t xml:space="preserve">SSX 5 </w:t>
            </w:r>
            <w:proofErr w:type="spellStart"/>
            <w:r w:rsidRPr="00CD5818">
              <w:rPr>
                <w:rFonts w:ascii="Arial" w:hAnsi="Arial" w:cs="Arial"/>
                <w:b/>
                <w:sz w:val="20"/>
                <w:szCs w:val="20"/>
              </w:rPr>
              <w:t>kGy</w:t>
            </w:r>
            <w:proofErr w:type="spellEnd"/>
          </w:p>
        </w:tc>
      </w:tr>
      <w:tr w:rsidR="00CD5818" w:rsidRPr="00CD5818" w14:paraId="66D2FF60" w14:textId="5D0D4370" w:rsidTr="00CD5818">
        <w:trPr>
          <w:gridAfter w:val="2"/>
          <w:wAfter w:w="113"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6981C50E" w14:textId="77777777" w:rsidR="00CD5818" w:rsidRPr="00CD5818" w:rsidRDefault="00CD5818" w:rsidP="00CD5818">
            <w:pPr>
              <w:spacing w:after="0" w:line="264" w:lineRule="auto"/>
              <w:jc w:val="both"/>
              <w:rPr>
                <w:rFonts w:ascii="Arial" w:eastAsia="Times New Roman" w:hAnsi="Arial" w:cs="Arial"/>
                <w:sz w:val="20"/>
                <w:szCs w:val="20"/>
              </w:rPr>
            </w:pPr>
            <w:r w:rsidRPr="00CD5818">
              <w:rPr>
                <w:rFonts w:ascii="Arial" w:hAnsi="Arial" w:cs="Arial"/>
                <w:sz w:val="20"/>
                <w:szCs w:val="20"/>
              </w:rPr>
              <w:t>Resolution (Å)</w:t>
            </w:r>
          </w:p>
        </w:tc>
        <w:tc>
          <w:tcPr>
            <w:tcW w:w="908" w:type="pct"/>
            <w:gridSpan w:val="2"/>
            <w:tcBorders>
              <w:top w:val="nil"/>
              <w:left w:val="nil"/>
              <w:bottom w:val="nil"/>
              <w:right w:val="nil"/>
            </w:tcBorders>
          </w:tcPr>
          <w:p w14:paraId="327192C3"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30.10 – 1.60</w:t>
            </w:r>
          </w:p>
        </w:tc>
        <w:tc>
          <w:tcPr>
            <w:tcW w:w="966" w:type="pct"/>
            <w:gridSpan w:val="3"/>
            <w:tcBorders>
              <w:top w:val="nil"/>
              <w:left w:val="nil"/>
              <w:bottom w:val="nil"/>
              <w:right w:val="nil"/>
            </w:tcBorders>
          </w:tcPr>
          <w:p w14:paraId="4A18132A" w14:textId="5254868C"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24.94 – 2.</w:t>
            </w:r>
            <w:ins w:id="35" w:author="Microsoft Office User" w:date="2022-04-15T09:36:00Z">
              <w:r w:rsidR="001E7DE9">
                <w:rPr>
                  <w:rFonts w:ascii="Arial" w:hAnsi="Arial" w:cs="Arial"/>
                  <w:sz w:val="20"/>
                  <w:szCs w:val="20"/>
                </w:rPr>
                <w:t>1</w:t>
              </w:r>
            </w:ins>
            <w:del w:id="36" w:author="Microsoft Office User" w:date="2022-04-15T09:36:00Z">
              <w:r w:rsidRPr="00CD5818" w:rsidDel="001E7DE9">
                <w:rPr>
                  <w:rFonts w:ascii="Arial" w:hAnsi="Arial" w:cs="Arial"/>
                  <w:sz w:val="20"/>
                  <w:szCs w:val="20"/>
                </w:rPr>
                <w:delText>09</w:delText>
              </w:r>
            </w:del>
          </w:p>
        </w:tc>
        <w:tc>
          <w:tcPr>
            <w:tcW w:w="956" w:type="pct"/>
            <w:gridSpan w:val="5"/>
            <w:tcBorders>
              <w:top w:val="nil"/>
              <w:left w:val="nil"/>
              <w:bottom w:val="nil"/>
              <w:right w:val="nil"/>
            </w:tcBorders>
          </w:tcPr>
          <w:p w14:paraId="18A4014F"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47.55 – 1.70</w:t>
            </w:r>
          </w:p>
        </w:tc>
        <w:tc>
          <w:tcPr>
            <w:tcW w:w="983" w:type="pct"/>
            <w:gridSpan w:val="5"/>
            <w:tcBorders>
              <w:top w:val="nil"/>
              <w:left w:val="nil"/>
              <w:bottom w:val="nil"/>
              <w:right w:val="nil"/>
            </w:tcBorders>
          </w:tcPr>
          <w:p w14:paraId="60E10C42" w14:textId="00FB32BA" w:rsidR="00CD5818" w:rsidRPr="00CD5818" w:rsidRDefault="00CD5818" w:rsidP="00CD5818">
            <w:pPr>
              <w:spacing w:after="0" w:line="264" w:lineRule="auto"/>
              <w:jc w:val="center"/>
              <w:rPr>
                <w:rFonts w:ascii="Arial" w:hAnsi="Arial" w:cs="Arial"/>
                <w:sz w:val="20"/>
                <w:szCs w:val="20"/>
              </w:rPr>
            </w:pPr>
            <w:r w:rsidRPr="00CD5818">
              <w:rPr>
                <w:rFonts w:ascii="Arial" w:hAnsi="Arial" w:cs="Arial"/>
                <w:sz w:val="20"/>
                <w:szCs w:val="20"/>
              </w:rPr>
              <w:t>40.97 – 1.76</w:t>
            </w:r>
          </w:p>
        </w:tc>
      </w:tr>
      <w:tr w:rsidR="00CD5818" w:rsidRPr="00CD5818" w14:paraId="56FD7098" w14:textId="34A02162" w:rsidTr="00CD5818">
        <w:trPr>
          <w:gridAfter w:val="2"/>
          <w:wAfter w:w="113"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479BF13F" w14:textId="77777777" w:rsidR="00CD5818" w:rsidRPr="00CD5818" w:rsidRDefault="00CD5818" w:rsidP="00CD5818">
            <w:pPr>
              <w:spacing w:after="0" w:line="264" w:lineRule="auto"/>
              <w:jc w:val="both"/>
              <w:rPr>
                <w:rFonts w:ascii="Arial" w:eastAsia="Times New Roman" w:hAnsi="Arial" w:cs="Arial"/>
                <w:sz w:val="20"/>
                <w:szCs w:val="20"/>
              </w:rPr>
            </w:pPr>
            <w:proofErr w:type="spellStart"/>
            <w:r w:rsidRPr="00CD5818">
              <w:rPr>
                <w:rFonts w:ascii="Arial" w:hAnsi="Arial" w:cs="Arial"/>
                <w:sz w:val="20"/>
                <w:szCs w:val="20"/>
              </w:rPr>
              <w:t>Rwork</w:t>
            </w:r>
            <w:proofErr w:type="spellEnd"/>
            <w:r w:rsidRPr="00CD5818">
              <w:rPr>
                <w:rFonts w:ascii="Arial" w:hAnsi="Arial" w:cs="Arial"/>
                <w:sz w:val="20"/>
                <w:szCs w:val="20"/>
              </w:rPr>
              <w:t>/</w:t>
            </w:r>
            <w:proofErr w:type="spellStart"/>
            <w:r w:rsidRPr="00CD5818">
              <w:rPr>
                <w:rFonts w:ascii="Arial" w:hAnsi="Arial" w:cs="Arial"/>
                <w:sz w:val="20"/>
                <w:szCs w:val="20"/>
              </w:rPr>
              <w:t>Rfree</w:t>
            </w:r>
            <w:proofErr w:type="spellEnd"/>
          </w:p>
        </w:tc>
        <w:tc>
          <w:tcPr>
            <w:tcW w:w="908" w:type="pct"/>
            <w:gridSpan w:val="2"/>
            <w:tcBorders>
              <w:top w:val="nil"/>
              <w:left w:val="nil"/>
              <w:bottom w:val="nil"/>
              <w:right w:val="nil"/>
            </w:tcBorders>
          </w:tcPr>
          <w:p w14:paraId="4482E2E4"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0.200 / 0.221</w:t>
            </w:r>
          </w:p>
        </w:tc>
        <w:tc>
          <w:tcPr>
            <w:tcW w:w="966" w:type="pct"/>
            <w:gridSpan w:val="3"/>
            <w:tcBorders>
              <w:top w:val="nil"/>
              <w:left w:val="nil"/>
              <w:bottom w:val="nil"/>
              <w:right w:val="nil"/>
            </w:tcBorders>
          </w:tcPr>
          <w:p w14:paraId="6C4718F8"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0.238 / 0.263</w:t>
            </w:r>
          </w:p>
        </w:tc>
        <w:tc>
          <w:tcPr>
            <w:tcW w:w="956" w:type="pct"/>
            <w:gridSpan w:val="5"/>
            <w:tcBorders>
              <w:top w:val="nil"/>
              <w:left w:val="nil"/>
              <w:bottom w:val="nil"/>
              <w:right w:val="nil"/>
            </w:tcBorders>
          </w:tcPr>
          <w:p w14:paraId="7E95E19E"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0.159 / 0.189</w:t>
            </w:r>
          </w:p>
        </w:tc>
        <w:tc>
          <w:tcPr>
            <w:tcW w:w="983" w:type="pct"/>
            <w:gridSpan w:val="5"/>
            <w:tcBorders>
              <w:top w:val="nil"/>
              <w:left w:val="nil"/>
              <w:bottom w:val="nil"/>
              <w:right w:val="nil"/>
            </w:tcBorders>
          </w:tcPr>
          <w:p w14:paraId="7E2D8B88" w14:textId="3FD5B9C0" w:rsidR="00CD5818" w:rsidRPr="00CD5818" w:rsidRDefault="00CD5818" w:rsidP="00CD5818">
            <w:pPr>
              <w:spacing w:after="0" w:line="264" w:lineRule="auto"/>
              <w:jc w:val="center"/>
              <w:rPr>
                <w:rFonts w:ascii="Arial" w:hAnsi="Arial" w:cs="Arial"/>
                <w:sz w:val="20"/>
                <w:szCs w:val="20"/>
              </w:rPr>
            </w:pPr>
            <w:r w:rsidRPr="00CD5818">
              <w:rPr>
                <w:rFonts w:ascii="Arial" w:hAnsi="Arial" w:cs="Arial"/>
                <w:sz w:val="20"/>
                <w:szCs w:val="20"/>
              </w:rPr>
              <w:t>0.188 / 0.237</w:t>
            </w:r>
          </w:p>
        </w:tc>
      </w:tr>
      <w:tr w:rsidR="00CD5818" w:rsidRPr="00CD5818" w14:paraId="35827D76" w14:textId="344EE5EE" w:rsidTr="00CD5818">
        <w:trPr>
          <w:gridAfter w:val="2"/>
          <w:wAfter w:w="113" w:type="pct"/>
        </w:trPr>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53D55D58" w14:textId="4C1E3FB9" w:rsidR="00CD5818" w:rsidRPr="00CD5818" w:rsidRDefault="00CD5818" w:rsidP="00CD5818">
            <w:pPr>
              <w:spacing w:after="0" w:line="264" w:lineRule="auto"/>
              <w:jc w:val="both"/>
              <w:rPr>
                <w:rFonts w:ascii="Arial" w:eastAsia="Times New Roman" w:hAnsi="Arial" w:cs="Arial"/>
                <w:sz w:val="20"/>
                <w:szCs w:val="20"/>
              </w:rPr>
            </w:pPr>
            <w:r w:rsidRPr="00CD5818">
              <w:rPr>
                <w:rFonts w:ascii="Arial" w:eastAsia="Times New Roman" w:hAnsi="Arial" w:cs="Arial"/>
                <w:sz w:val="20"/>
                <w:szCs w:val="20"/>
              </w:rPr>
              <w:t xml:space="preserve"># </w:t>
            </w:r>
            <w:r w:rsidRPr="00CD5818">
              <w:rPr>
                <w:rFonts w:ascii="Arial" w:hAnsi="Arial" w:cs="Arial"/>
                <w:sz w:val="20"/>
                <w:szCs w:val="20"/>
              </w:rPr>
              <w:t>Reflections all/free</w:t>
            </w:r>
          </w:p>
        </w:tc>
        <w:tc>
          <w:tcPr>
            <w:tcW w:w="908" w:type="pct"/>
            <w:gridSpan w:val="2"/>
            <w:tcBorders>
              <w:top w:val="nil"/>
              <w:left w:val="nil"/>
              <w:bottom w:val="nil"/>
              <w:right w:val="nil"/>
            </w:tcBorders>
          </w:tcPr>
          <w:p w14:paraId="3B6AE8EA"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37,259 /1919</w:t>
            </w:r>
          </w:p>
        </w:tc>
        <w:tc>
          <w:tcPr>
            <w:tcW w:w="966" w:type="pct"/>
            <w:gridSpan w:val="3"/>
            <w:tcBorders>
              <w:top w:val="nil"/>
              <w:left w:val="nil"/>
              <w:bottom w:val="nil"/>
              <w:right w:val="nil"/>
            </w:tcBorders>
          </w:tcPr>
          <w:p w14:paraId="0F761AB9"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13,747 / 688</w:t>
            </w:r>
          </w:p>
        </w:tc>
        <w:tc>
          <w:tcPr>
            <w:tcW w:w="956" w:type="pct"/>
            <w:gridSpan w:val="5"/>
            <w:tcBorders>
              <w:top w:val="nil"/>
              <w:left w:val="nil"/>
              <w:bottom w:val="nil"/>
              <w:right w:val="nil"/>
            </w:tcBorders>
          </w:tcPr>
          <w:p w14:paraId="40EBEA26" w14:textId="77777777" w:rsidR="00CD5818" w:rsidRPr="00CD5818" w:rsidRDefault="00CD5818" w:rsidP="00CD5818">
            <w:pPr>
              <w:spacing w:after="0" w:line="264" w:lineRule="auto"/>
              <w:jc w:val="center"/>
              <w:rPr>
                <w:rFonts w:ascii="Arial" w:eastAsia="Times New Roman" w:hAnsi="Arial" w:cs="Arial"/>
                <w:sz w:val="20"/>
                <w:szCs w:val="20"/>
              </w:rPr>
            </w:pPr>
            <w:r w:rsidRPr="00CD5818">
              <w:rPr>
                <w:rFonts w:ascii="Arial" w:hAnsi="Arial" w:cs="Arial"/>
                <w:sz w:val="20"/>
                <w:szCs w:val="20"/>
              </w:rPr>
              <w:t>30847 / 1,588</w:t>
            </w:r>
          </w:p>
        </w:tc>
        <w:tc>
          <w:tcPr>
            <w:tcW w:w="983" w:type="pct"/>
            <w:gridSpan w:val="5"/>
            <w:tcBorders>
              <w:top w:val="nil"/>
              <w:left w:val="nil"/>
              <w:bottom w:val="nil"/>
              <w:right w:val="nil"/>
            </w:tcBorders>
          </w:tcPr>
          <w:p w14:paraId="51D7A950" w14:textId="0543CCBA" w:rsidR="00CD5818" w:rsidRPr="00CD5818" w:rsidRDefault="00CD5818" w:rsidP="00CD5818">
            <w:pPr>
              <w:spacing w:after="0" w:line="264" w:lineRule="auto"/>
              <w:jc w:val="center"/>
              <w:rPr>
                <w:rFonts w:ascii="Arial" w:hAnsi="Arial" w:cs="Arial"/>
                <w:sz w:val="20"/>
                <w:szCs w:val="20"/>
              </w:rPr>
            </w:pPr>
            <w:r w:rsidRPr="00CD5818">
              <w:rPr>
                <w:rFonts w:ascii="Arial" w:hAnsi="Arial" w:cs="Arial"/>
                <w:sz w:val="20"/>
                <w:szCs w:val="20"/>
              </w:rPr>
              <w:t>29256 / 1503</w:t>
            </w:r>
          </w:p>
        </w:tc>
      </w:tr>
      <w:tr w:rsidR="00CD5818" w:rsidRPr="00CD5818" w14:paraId="5C1BCEF7" w14:textId="59873156" w:rsidTr="00CD5818">
        <w:tc>
          <w:tcPr>
            <w:tcW w:w="1074" w:type="pct"/>
            <w:gridSpan w:val="2"/>
            <w:tcBorders>
              <w:top w:val="nil"/>
              <w:left w:val="nil"/>
              <w:bottom w:val="nil"/>
              <w:right w:val="nil"/>
            </w:tcBorders>
            <w:shd w:val="clear" w:color="auto" w:fill="auto"/>
            <w:tcMar>
              <w:top w:w="5" w:type="dxa"/>
              <w:left w:w="5" w:type="dxa"/>
              <w:bottom w:w="0" w:type="dxa"/>
              <w:right w:w="5" w:type="dxa"/>
            </w:tcMar>
            <w:hideMark/>
          </w:tcPr>
          <w:p w14:paraId="6A13E08C" w14:textId="77777777" w:rsidR="00596B46" w:rsidRPr="00CD5818" w:rsidRDefault="00596B46"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Number of Atoms</w:t>
            </w:r>
          </w:p>
        </w:tc>
        <w:tc>
          <w:tcPr>
            <w:tcW w:w="922" w:type="pct"/>
            <w:gridSpan w:val="3"/>
            <w:tcBorders>
              <w:top w:val="nil"/>
              <w:left w:val="nil"/>
              <w:right w:val="nil"/>
            </w:tcBorders>
          </w:tcPr>
          <w:p w14:paraId="179A3C0B"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1137" w:type="pct"/>
            <w:gridSpan w:val="4"/>
            <w:tcBorders>
              <w:top w:val="nil"/>
              <w:left w:val="nil"/>
              <w:right w:val="nil"/>
            </w:tcBorders>
          </w:tcPr>
          <w:p w14:paraId="12FE3C07"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888" w:type="pct"/>
            <w:gridSpan w:val="5"/>
            <w:tcBorders>
              <w:top w:val="nil"/>
              <w:left w:val="nil"/>
              <w:right w:val="nil"/>
            </w:tcBorders>
          </w:tcPr>
          <w:p w14:paraId="3E519DB4"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979" w:type="pct"/>
            <w:gridSpan w:val="5"/>
            <w:tcBorders>
              <w:top w:val="nil"/>
              <w:left w:val="nil"/>
              <w:right w:val="nil"/>
            </w:tcBorders>
          </w:tcPr>
          <w:p w14:paraId="327C90D3" w14:textId="77777777" w:rsidR="00596B46" w:rsidRPr="00CD5818" w:rsidRDefault="00596B46" w:rsidP="00CD5818">
            <w:pPr>
              <w:spacing w:after="0" w:line="264" w:lineRule="auto"/>
              <w:ind w:right="-263"/>
              <w:jc w:val="center"/>
              <w:rPr>
                <w:rFonts w:ascii="Arial" w:eastAsia="Times New Roman" w:hAnsi="Arial" w:cs="Arial"/>
                <w:sz w:val="20"/>
                <w:szCs w:val="20"/>
              </w:rPr>
            </w:pPr>
          </w:p>
        </w:tc>
      </w:tr>
      <w:tr w:rsidR="00CD5818" w:rsidRPr="00CD5818" w14:paraId="11100890" w14:textId="6FCCCDA9" w:rsidTr="00CD5818">
        <w:tc>
          <w:tcPr>
            <w:tcW w:w="155" w:type="pct"/>
            <w:tcBorders>
              <w:top w:val="nil"/>
              <w:left w:val="nil"/>
            </w:tcBorders>
            <w:shd w:val="clear" w:color="auto" w:fill="auto"/>
            <w:tcMar>
              <w:top w:w="5" w:type="dxa"/>
              <w:left w:w="5" w:type="dxa"/>
              <w:bottom w:w="0" w:type="dxa"/>
              <w:right w:w="5" w:type="dxa"/>
            </w:tcMar>
          </w:tcPr>
          <w:p w14:paraId="31DFCBFF"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top w:val="nil"/>
              <w:left w:val="nil"/>
            </w:tcBorders>
            <w:shd w:val="clear" w:color="auto" w:fill="auto"/>
          </w:tcPr>
          <w:p w14:paraId="71A1CF8C"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Protein</w:t>
            </w:r>
          </w:p>
        </w:tc>
        <w:tc>
          <w:tcPr>
            <w:tcW w:w="922" w:type="pct"/>
            <w:gridSpan w:val="3"/>
          </w:tcPr>
          <w:p w14:paraId="67A42CDC"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2485</w:t>
            </w:r>
          </w:p>
        </w:tc>
        <w:tc>
          <w:tcPr>
            <w:tcW w:w="1137" w:type="pct"/>
            <w:gridSpan w:val="4"/>
          </w:tcPr>
          <w:p w14:paraId="2059EFA1"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5592</w:t>
            </w:r>
          </w:p>
        </w:tc>
        <w:tc>
          <w:tcPr>
            <w:tcW w:w="888" w:type="pct"/>
            <w:gridSpan w:val="5"/>
          </w:tcPr>
          <w:p w14:paraId="354AC90F"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2539</w:t>
            </w:r>
          </w:p>
        </w:tc>
        <w:tc>
          <w:tcPr>
            <w:tcW w:w="979" w:type="pct"/>
            <w:gridSpan w:val="5"/>
          </w:tcPr>
          <w:p w14:paraId="1EFAB286" w14:textId="581C5712"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2511</w:t>
            </w:r>
          </w:p>
        </w:tc>
      </w:tr>
      <w:tr w:rsidR="00CD5818" w:rsidRPr="00CD5818" w14:paraId="35F5508D" w14:textId="129F8856" w:rsidTr="00CD5818">
        <w:tc>
          <w:tcPr>
            <w:tcW w:w="155" w:type="pct"/>
            <w:tcBorders>
              <w:left w:val="nil"/>
            </w:tcBorders>
            <w:shd w:val="clear" w:color="auto" w:fill="auto"/>
            <w:tcMar>
              <w:top w:w="5" w:type="dxa"/>
              <w:left w:w="5" w:type="dxa"/>
              <w:bottom w:w="0" w:type="dxa"/>
              <w:right w:w="5" w:type="dxa"/>
            </w:tcMar>
          </w:tcPr>
          <w:p w14:paraId="2F25340F"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tcBorders>
            <w:shd w:val="clear" w:color="auto" w:fill="auto"/>
          </w:tcPr>
          <w:p w14:paraId="414B02AF"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Ion</w:t>
            </w:r>
          </w:p>
        </w:tc>
        <w:tc>
          <w:tcPr>
            <w:tcW w:w="922" w:type="pct"/>
            <w:gridSpan w:val="3"/>
          </w:tcPr>
          <w:p w14:paraId="75B2C83E"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w:t>
            </w:r>
          </w:p>
        </w:tc>
        <w:tc>
          <w:tcPr>
            <w:tcW w:w="1137" w:type="pct"/>
            <w:gridSpan w:val="4"/>
          </w:tcPr>
          <w:p w14:paraId="66B8D61A"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w:t>
            </w:r>
          </w:p>
        </w:tc>
        <w:tc>
          <w:tcPr>
            <w:tcW w:w="888" w:type="pct"/>
            <w:gridSpan w:val="5"/>
          </w:tcPr>
          <w:p w14:paraId="5BFA8CB8"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w:t>
            </w:r>
          </w:p>
        </w:tc>
        <w:tc>
          <w:tcPr>
            <w:tcW w:w="979" w:type="pct"/>
            <w:gridSpan w:val="5"/>
          </w:tcPr>
          <w:p w14:paraId="0D3E13ED" w14:textId="416C2CC4"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w:t>
            </w:r>
          </w:p>
        </w:tc>
      </w:tr>
      <w:tr w:rsidR="00CD5818" w:rsidRPr="00CD5818" w14:paraId="6E4321A0" w14:textId="218F25EB" w:rsidTr="00CD5818">
        <w:tc>
          <w:tcPr>
            <w:tcW w:w="155" w:type="pct"/>
            <w:tcBorders>
              <w:left w:val="nil"/>
              <w:bottom w:val="nil"/>
            </w:tcBorders>
            <w:shd w:val="clear" w:color="auto" w:fill="auto"/>
            <w:tcMar>
              <w:top w:w="5" w:type="dxa"/>
              <w:left w:w="5" w:type="dxa"/>
              <w:bottom w:w="0" w:type="dxa"/>
              <w:right w:w="5" w:type="dxa"/>
            </w:tcMar>
          </w:tcPr>
          <w:p w14:paraId="1F2005AB"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bottom w:val="nil"/>
            </w:tcBorders>
            <w:shd w:val="clear" w:color="auto" w:fill="auto"/>
          </w:tcPr>
          <w:p w14:paraId="2A863FCC"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Water</w:t>
            </w:r>
          </w:p>
        </w:tc>
        <w:tc>
          <w:tcPr>
            <w:tcW w:w="922" w:type="pct"/>
            <w:gridSpan w:val="3"/>
          </w:tcPr>
          <w:p w14:paraId="7B4A444E" w14:textId="77777777" w:rsidR="00CD5818" w:rsidRPr="00CD5818" w:rsidRDefault="00CD5818" w:rsidP="00CD5818">
            <w:pPr>
              <w:spacing w:after="0" w:line="264" w:lineRule="auto"/>
              <w:ind w:right="-263"/>
              <w:jc w:val="center"/>
              <w:rPr>
                <w:rFonts w:ascii="Arial" w:eastAsia="Times New Roman" w:hAnsi="Arial" w:cs="Arial"/>
                <w:sz w:val="20"/>
                <w:szCs w:val="20"/>
                <w:lang w:val="el-GR"/>
              </w:rPr>
            </w:pPr>
            <w:r w:rsidRPr="00CD5818">
              <w:rPr>
                <w:rFonts w:ascii="Arial" w:hAnsi="Arial" w:cs="Arial"/>
                <w:sz w:val="20"/>
                <w:szCs w:val="20"/>
              </w:rPr>
              <w:t>86</w:t>
            </w:r>
          </w:p>
        </w:tc>
        <w:tc>
          <w:tcPr>
            <w:tcW w:w="1137" w:type="pct"/>
            <w:gridSpan w:val="4"/>
          </w:tcPr>
          <w:p w14:paraId="6B2B6450" w14:textId="77777777" w:rsidR="00CD5818" w:rsidRPr="00CD5818" w:rsidRDefault="00CD5818" w:rsidP="00CD5818">
            <w:pPr>
              <w:spacing w:after="0" w:line="264" w:lineRule="auto"/>
              <w:ind w:right="-263"/>
              <w:jc w:val="center"/>
              <w:rPr>
                <w:rFonts w:ascii="Arial" w:eastAsia="Times New Roman" w:hAnsi="Arial" w:cs="Arial"/>
                <w:sz w:val="20"/>
                <w:szCs w:val="20"/>
                <w:lang w:val="el-GR"/>
              </w:rPr>
            </w:pPr>
            <w:r w:rsidRPr="00CD5818">
              <w:rPr>
                <w:rFonts w:ascii="Arial" w:hAnsi="Arial" w:cs="Arial"/>
                <w:sz w:val="20"/>
                <w:szCs w:val="20"/>
              </w:rPr>
              <w:t>258</w:t>
            </w:r>
          </w:p>
        </w:tc>
        <w:tc>
          <w:tcPr>
            <w:tcW w:w="888" w:type="pct"/>
            <w:gridSpan w:val="5"/>
          </w:tcPr>
          <w:p w14:paraId="7AB43430" w14:textId="77777777" w:rsidR="00CD5818" w:rsidRPr="00CD5818" w:rsidRDefault="00CD5818" w:rsidP="00CD5818">
            <w:pPr>
              <w:spacing w:after="0" w:line="264" w:lineRule="auto"/>
              <w:ind w:right="-263"/>
              <w:jc w:val="center"/>
              <w:rPr>
                <w:rFonts w:ascii="Arial" w:eastAsia="Times New Roman" w:hAnsi="Arial" w:cs="Arial"/>
                <w:sz w:val="20"/>
                <w:szCs w:val="20"/>
                <w:lang w:val="el-GR"/>
              </w:rPr>
            </w:pPr>
            <w:r w:rsidRPr="00CD5818">
              <w:rPr>
                <w:rFonts w:ascii="Arial" w:hAnsi="Arial" w:cs="Arial"/>
                <w:sz w:val="20"/>
                <w:szCs w:val="20"/>
              </w:rPr>
              <w:t>121</w:t>
            </w:r>
          </w:p>
        </w:tc>
        <w:tc>
          <w:tcPr>
            <w:tcW w:w="979" w:type="pct"/>
            <w:gridSpan w:val="5"/>
          </w:tcPr>
          <w:p w14:paraId="0BAE7267" w14:textId="4A712DBF"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179</w:t>
            </w:r>
          </w:p>
        </w:tc>
      </w:tr>
      <w:tr w:rsidR="00CD5818" w:rsidRPr="00CD5818" w14:paraId="58AA666F" w14:textId="3E679E94" w:rsidTr="00CD5818">
        <w:tc>
          <w:tcPr>
            <w:tcW w:w="1074" w:type="pct"/>
            <w:gridSpan w:val="2"/>
            <w:tcBorders>
              <w:top w:val="nil"/>
              <w:left w:val="nil"/>
              <w:bottom w:val="nil"/>
            </w:tcBorders>
            <w:shd w:val="clear" w:color="auto" w:fill="auto"/>
            <w:tcMar>
              <w:top w:w="5" w:type="dxa"/>
              <w:left w:w="5" w:type="dxa"/>
              <w:bottom w:w="0" w:type="dxa"/>
              <w:right w:w="5" w:type="dxa"/>
            </w:tcMar>
            <w:hideMark/>
          </w:tcPr>
          <w:p w14:paraId="206DF1A3" w14:textId="77777777" w:rsidR="00596B46" w:rsidRPr="00CD5818" w:rsidRDefault="00596B46" w:rsidP="00CD5818">
            <w:pPr>
              <w:spacing w:after="0" w:line="264" w:lineRule="auto"/>
              <w:ind w:right="-263"/>
              <w:jc w:val="both"/>
              <w:rPr>
                <w:rFonts w:ascii="Arial" w:eastAsia="Times New Roman" w:hAnsi="Arial" w:cs="Arial"/>
                <w:sz w:val="20"/>
                <w:szCs w:val="20"/>
              </w:rPr>
            </w:pPr>
            <w:r w:rsidRPr="00CD5818">
              <w:rPr>
                <w:rFonts w:ascii="Arial" w:eastAsia="Times New Roman" w:hAnsi="Arial" w:cs="Arial"/>
                <w:sz w:val="20"/>
                <w:szCs w:val="20"/>
              </w:rPr>
              <w:t>Ramachandran</w:t>
            </w:r>
          </w:p>
        </w:tc>
        <w:tc>
          <w:tcPr>
            <w:tcW w:w="922" w:type="pct"/>
            <w:gridSpan w:val="3"/>
          </w:tcPr>
          <w:p w14:paraId="34DBAD18"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1137" w:type="pct"/>
            <w:gridSpan w:val="4"/>
          </w:tcPr>
          <w:p w14:paraId="6A8C3201"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888" w:type="pct"/>
            <w:gridSpan w:val="5"/>
          </w:tcPr>
          <w:p w14:paraId="1F674AB9" w14:textId="77777777" w:rsidR="00596B46" w:rsidRPr="00CD5818" w:rsidRDefault="00596B46" w:rsidP="00CD5818">
            <w:pPr>
              <w:spacing w:after="0" w:line="264" w:lineRule="auto"/>
              <w:ind w:right="-263"/>
              <w:jc w:val="center"/>
              <w:rPr>
                <w:rFonts w:ascii="Arial" w:eastAsia="Times New Roman" w:hAnsi="Arial" w:cs="Arial"/>
                <w:sz w:val="20"/>
                <w:szCs w:val="20"/>
              </w:rPr>
            </w:pPr>
          </w:p>
        </w:tc>
        <w:tc>
          <w:tcPr>
            <w:tcW w:w="979" w:type="pct"/>
            <w:gridSpan w:val="5"/>
          </w:tcPr>
          <w:p w14:paraId="283B6058" w14:textId="72F4E568" w:rsidR="00596B46" w:rsidRPr="00CD5818" w:rsidRDefault="00596B46" w:rsidP="00CD5818">
            <w:pPr>
              <w:spacing w:after="0" w:line="264" w:lineRule="auto"/>
              <w:ind w:right="-263"/>
              <w:jc w:val="center"/>
              <w:rPr>
                <w:rFonts w:ascii="Arial" w:eastAsia="Times New Roman" w:hAnsi="Arial" w:cs="Arial"/>
                <w:sz w:val="20"/>
                <w:szCs w:val="20"/>
              </w:rPr>
            </w:pPr>
          </w:p>
        </w:tc>
      </w:tr>
      <w:tr w:rsidR="00CD5818" w:rsidRPr="00CD5818" w14:paraId="71FFD84C" w14:textId="08EBDBE0" w:rsidTr="00CD5818">
        <w:tc>
          <w:tcPr>
            <w:tcW w:w="155" w:type="pct"/>
            <w:tcBorders>
              <w:top w:val="nil"/>
              <w:left w:val="nil"/>
            </w:tcBorders>
            <w:shd w:val="clear" w:color="auto" w:fill="auto"/>
            <w:tcMar>
              <w:top w:w="5" w:type="dxa"/>
              <w:left w:w="5" w:type="dxa"/>
              <w:bottom w:w="0" w:type="dxa"/>
              <w:right w:w="5" w:type="dxa"/>
            </w:tcMar>
          </w:tcPr>
          <w:p w14:paraId="1C289841"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top w:val="nil"/>
              <w:left w:val="nil"/>
            </w:tcBorders>
            <w:shd w:val="clear" w:color="auto" w:fill="auto"/>
          </w:tcPr>
          <w:p w14:paraId="5C65A69D"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Preferred</w:t>
            </w:r>
          </w:p>
        </w:tc>
        <w:tc>
          <w:tcPr>
            <w:tcW w:w="922" w:type="pct"/>
            <w:gridSpan w:val="3"/>
          </w:tcPr>
          <w:p w14:paraId="42B5CD4C"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304</w:t>
            </w:r>
          </w:p>
        </w:tc>
        <w:tc>
          <w:tcPr>
            <w:tcW w:w="1137" w:type="pct"/>
            <w:gridSpan w:val="4"/>
          </w:tcPr>
          <w:p w14:paraId="5391A48A"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307</w:t>
            </w:r>
          </w:p>
        </w:tc>
        <w:tc>
          <w:tcPr>
            <w:tcW w:w="888" w:type="pct"/>
            <w:gridSpan w:val="5"/>
          </w:tcPr>
          <w:p w14:paraId="15622A5C"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303</w:t>
            </w:r>
          </w:p>
        </w:tc>
        <w:tc>
          <w:tcPr>
            <w:tcW w:w="979" w:type="pct"/>
            <w:gridSpan w:val="5"/>
          </w:tcPr>
          <w:p w14:paraId="5B5ED3ED" w14:textId="456294ED"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300</w:t>
            </w:r>
          </w:p>
        </w:tc>
      </w:tr>
      <w:tr w:rsidR="00CD5818" w:rsidRPr="00CD5818" w14:paraId="14CD28A4" w14:textId="5FF503BC" w:rsidTr="00CD5818">
        <w:tc>
          <w:tcPr>
            <w:tcW w:w="155" w:type="pct"/>
            <w:tcBorders>
              <w:left w:val="nil"/>
            </w:tcBorders>
            <w:shd w:val="clear" w:color="auto" w:fill="auto"/>
            <w:tcMar>
              <w:top w:w="5" w:type="dxa"/>
              <w:left w:w="5" w:type="dxa"/>
              <w:bottom w:w="0" w:type="dxa"/>
              <w:right w:w="5" w:type="dxa"/>
            </w:tcMar>
          </w:tcPr>
          <w:p w14:paraId="7F19C362"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tcBorders>
            <w:shd w:val="clear" w:color="auto" w:fill="auto"/>
          </w:tcPr>
          <w:p w14:paraId="1A697679"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Allowed</w:t>
            </w:r>
          </w:p>
        </w:tc>
        <w:tc>
          <w:tcPr>
            <w:tcW w:w="922" w:type="pct"/>
            <w:gridSpan w:val="3"/>
          </w:tcPr>
          <w:p w14:paraId="5AF2BAC6"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5</w:t>
            </w:r>
          </w:p>
        </w:tc>
        <w:tc>
          <w:tcPr>
            <w:tcW w:w="1137" w:type="pct"/>
            <w:gridSpan w:val="4"/>
          </w:tcPr>
          <w:p w14:paraId="2CF42E53"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w:t>
            </w:r>
          </w:p>
        </w:tc>
        <w:tc>
          <w:tcPr>
            <w:tcW w:w="888" w:type="pct"/>
            <w:gridSpan w:val="5"/>
          </w:tcPr>
          <w:p w14:paraId="2EA1EB50"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5</w:t>
            </w:r>
          </w:p>
        </w:tc>
        <w:tc>
          <w:tcPr>
            <w:tcW w:w="979" w:type="pct"/>
            <w:gridSpan w:val="5"/>
          </w:tcPr>
          <w:p w14:paraId="559D3EED" w14:textId="71F8265B"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9</w:t>
            </w:r>
          </w:p>
        </w:tc>
      </w:tr>
      <w:tr w:rsidR="00CD5818" w:rsidRPr="00CD5818" w14:paraId="6B53208A" w14:textId="0C83FF10" w:rsidTr="00CD5818">
        <w:tc>
          <w:tcPr>
            <w:tcW w:w="155" w:type="pct"/>
            <w:tcBorders>
              <w:left w:val="nil"/>
              <w:bottom w:val="nil"/>
            </w:tcBorders>
            <w:shd w:val="clear" w:color="auto" w:fill="auto"/>
            <w:tcMar>
              <w:top w:w="5" w:type="dxa"/>
              <w:left w:w="5" w:type="dxa"/>
              <w:bottom w:w="0" w:type="dxa"/>
              <w:right w:w="5" w:type="dxa"/>
            </w:tcMar>
          </w:tcPr>
          <w:p w14:paraId="1D9CE77C"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bottom w:val="nil"/>
            </w:tcBorders>
            <w:shd w:val="clear" w:color="auto" w:fill="auto"/>
          </w:tcPr>
          <w:p w14:paraId="27693399"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Outliers</w:t>
            </w:r>
          </w:p>
        </w:tc>
        <w:tc>
          <w:tcPr>
            <w:tcW w:w="922" w:type="pct"/>
            <w:gridSpan w:val="3"/>
          </w:tcPr>
          <w:p w14:paraId="09ED4D3A"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w:t>
            </w:r>
          </w:p>
        </w:tc>
        <w:tc>
          <w:tcPr>
            <w:tcW w:w="1137" w:type="pct"/>
            <w:gridSpan w:val="4"/>
          </w:tcPr>
          <w:p w14:paraId="6FB858F9"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w:t>
            </w:r>
          </w:p>
        </w:tc>
        <w:tc>
          <w:tcPr>
            <w:tcW w:w="888" w:type="pct"/>
            <w:gridSpan w:val="5"/>
          </w:tcPr>
          <w:p w14:paraId="0E3A3D6C"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w:t>
            </w:r>
          </w:p>
        </w:tc>
        <w:tc>
          <w:tcPr>
            <w:tcW w:w="979" w:type="pct"/>
            <w:gridSpan w:val="5"/>
          </w:tcPr>
          <w:p w14:paraId="3EDCD10B" w14:textId="57E45E3A"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w:t>
            </w:r>
          </w:p>
        </w:tc>
      </w:tr>
      <w:tr w:rsidR="00CD5818" w:rsidRPr="00CD5818" w14:paraId="6EE1663F" w14:textId="384C70BB" w:rsidTr="00CD5818">
        <w:tc>
          <w:tcPr>
            <w:tcW w:w="1074" w:type="pct"/>
            <w:gridSpan w:val="2"/>
            <w:tcBorders>
              <w:top w:val="nil"/>
              <w:left w:val="nil"/>
              <w:bottom w:val="nil"/>
            </w:tcBorders>
            <w:shd w:val="clear" w:color="auto" w:fill="auto"/>
            <w:tcMar>
              <w:top w:w="5" w:type="dxa"/>
              <w:left w:w="5" w:type="dxa"/>
              <w:bottom w:w="0" w:type="dxa"/>
              <w:right w:w="5" w:type="dxa"/>
            </w:tcMar>
            <w:hideMark/>
          </w:tcPr>
          <w:p w14:paraId="6F1432D5" w14:textId="77777777" w:rsidR="00596B46" w:rsidRPr="00CD5818" w:rsidRDefault="00596B46" w:rsidP="00CD5818">
            <w:pPr>
              <w:spacing w:after="0" w:line="264" w:lineRule="auto"/>
              <w:ind w:right="-263"/>
              <w:jc w:val="both"/>
              <w:rPr>
                <w:rFonts w:ascii="Arial" w:eastAsia="Times New Roman" w:hAnsi="Arial" w:cs="Arial"/>
                <w:sz w:val="20"/>
                <w:szCs w:val="20"/>
              </w:rPr>
            </w:pPr>
            <w:r w:rsidRPr="00CD5818">
              <w:rPr>
                <w:rFonts w:ascii="Arial" w:eastAsia="Times New Roman" w:hAnsi="Arial" w:cs="Arial"/>
                <w:sz w:val="20"/>
                <w:szCs w:val="20"/>
              </w:rPr>
              <w:t>B-factors (</w:t>
            </w:r>
            <w:r w:rsidRPr="00CD5818">
              <w:rPr>
                <w:rFonts w:ascii="Arial" w:hAnsi="Arial" w:cs="Arial"/>
                <w:sz w:val="20"/>
                <w:szCs w:val="20"/>
              </w:rPr>
              <w:t>Å</w:t>
            </w:r>
            <w:r w:rsidRPr="00CD5818">
              <w:rPr>
                <w:rFonts w:ascii="Arial" w:hAnsi="Arial" w:cs="Arial"/>
                <w:sz w:val="20"/>
                <w:szCs w:val="20"/>
                <w:vertAlign w:val="superscript"/>
              </w:rPr>
              <w:t>2</w:t>
            </w:r>
            <w:r w:rsidRPr="00CD5818">
              <w:rPr>
                <w:rFonts w:ascii="Arial" w:hAnsi="Arial" w:cs="Arial"/>
                <w:sz w:val="20"/>
                <w:szCs w:val="20"/>
              </w:rPr>
              <w:t>)</w:t>
            </w:r>
          </w:p>
        </w:tc>
        <w:tc>
          <w:tcPr>
            <w:tcW w:w="922" w:type="pct"/>
            <w:gridSpan w:val="3"/>
          </w:tcPr>
          <w:p w14:paraId="74EF1A60" w14:textId="77777777" w:rsidR="00596B46" w:rsidRPr="00CD5818" w:rsidRDefault="00596B46" w:rsidP="00CD5818">
            <w:pPr>
              <w:spacing w:after="0" w:line="264" w:lineRule="auto"/>
              <w:ind w:right="-263"/>
              <w:jc w:val="center"/>
              <w:rPr>
                <w:rFonts w:ascii="Arial" w:eastAsia="Times New Roman" w:hAnsi="Arial" w:cs="Arial"/>
                <w:iCs/>
                <w:sz w:val="20"/>
                <w:szCs w:val="20"/>
              </w:rPr>
            </w:pPr>
          </w:p>
        </w:tc>
        <w:tc>
          <w:tcPr>
            <w:tcW w:w="1137" w:type="pct"/>
            <w:gridSpan w:val="4"/>
          </w:tcPr>
          <w:p w14:paraId="13D3BE9A" w14:textId="77777777" w:rsidR="00596B46" w:rsidRPr="00CD5818" w:rsidRDefault="00596B46" w:rsidP="00CD5818">
            <w:pPr>
              <w:spacing w:after="0" w:line="264" w:lineRule="auto"/>
              <w:ind w:right="-263"/>
              <w:jc w:val="center"/>
              <w:rPr>
                <w:rFonts w:ascii="Arial" w:eastAsia="Times New Roman" w:hAnsi="Arial" w:cs="Arial"/>
                <w:iCs/>
                <w:sz w:val="20"/>
                <w:szCs w:val="20"/>
              </w:rPr>
            </w:pPr>
          </w:p>
        </w:tc>
        <w:tc>
          <w:tcPr>
            <w:tcW w:w="888" w:type="pct"/>
            <w:gridSpan w:val="5"/>
          </w:tcPr>
          <w:p w14:paraId="3D43D8D0" w14:textId="77777777" w:rsidR="00596B46" w:rsidRPr="00CD5818" w:rsidRDefault="00596B46" w:rsidP="00CD5818">
            <w:pPr>
              <w:spacing w:after="0" w:line="264" w:lineRule="auto"/>
              <w:ind w:right="-263"/>
              <w:jc w:val="center"/>
              <w:rPr>
                <w:rFonts w:ascii="Arial" w:eastAsia="Times New Roman" w:hAnsi="Arial" w:cs="Arial"/>
                <w:iCs/>
                <w:sz w:val="20"/>
                <w:szCs w:val="20"/>
              </w:rPr>
            </w:pPr>
          </w:p>
        </w:tc>
        <w:tc>
          <w:tcPr>
            <w:tcW w:w="979" w:type="pct"/>
            <w:gridSpan w:val="5"/>
          </w:tcPr>
          <w:p w14:paraId="678D98B0" w14:textId="77777777" w:rsidR="00596B46" w:rsidRPr="00CD5818" w:rsidRDefault="00596B46" w:rsidP="00CD5818">
            <w:pPr>
              <w:spacing w:after="0" w:line="264" w:lineRule="auto"/>
              <w:ind w:right="-263"/>
              <w:jc w:val="center"/>
              <w:rPr>
                <w:rFonts w:ascii="Arial" w:eastAsia="Times New Roman" w:hAnsi="Arial" w:cs="Arial"/>
                <w:iCs/>
                <w:sz w:val="20"/>
                <w:szCs w:val="20"/>
              </w:rPr>
            </w:pPr>
          </w:p>
        </w:tc>
      </w:tr>
      <w:tr w:rsidR="00CD5818" w:rsidRPr="00CD5818" w14:paraId="66D3DEF2" w14:textId="3E278136" w:rsidTr="00CD5818">
        <w:tc>
          <w:tcPr>
            <w:tcW w:w="155" w:type="pct"/>
            <w:tcBorders>
              <w:top w:val="nil"/>
              <w:left w:val="nil"/>
            </w:tcBorders>
            <w:shd w:val="clear" w:color="auto" w:fill="auto"/>
            <w:tcMar>
              <w:top w:w="5" w:type="dxa"/>
              <w:left w:w="5" w:type="dxa"/>
              <w:bottom w:w="0" w:type="dxa"/>
              <w:right w:w="5" w:type="dxa"/>
            </w:tcMar>
          </w:tcPr>
          <w:p w14:paraId="581C720D"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top w:val="nil"/>
              <w:left w:val="nil"/>
            </w:tcBorders>
            <w:shd w:val="clear" w:color="auto" w:fill="auto"/>
          </w:tcPr>
          <w:p w14:paraId="56503D9B"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Protein</w:t>
            </w:r>
          </w:p>
        </w:tc>
        <w:tc>
          <w:tcPr>
            <w:tcW w:w="922" w:type="pct"/>
            <w:gridSpan w:val="3"/>
          </w:tcPr>
          <w:p w14:paraId="5F5837D3"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17.83</w:t>
            </w:r>
          </w:p>
        </w:tc>
        <w:tc>
          <w:tcPr>
            <w:tcW w:w="1137" w:type="pct"/>
            <w:gridSpan w:val="4"/>
          </w:tcPr>
          <w:p w14:paraId="566295A8"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16.43</w:t>
            </w:r>
          </w:p>
        </w:tc>
        <w:tc>
          <w:tcPr>
            <w:tcW w:w="888" w:type="pct"/>
            <w:gridSpan w:val="5"/>
          </w:tcPr>
          <w:p w14:paraId="1F143F7A"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19.52</w:t>
            </w:r>
          </w:p>
        </w:tc>
        <w:tc>
          <w:tcPr>
            <w:tcW w:w="979" w:type="pct"/>
            <w:gridSpan w:val="5"/>
          </w:tcPr>
          <w:p w14:paraId="0C94D654" w14:textId="01B9A119"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33.32</w:t>
            </w:r>
          </w:p>
        </w:tc>
      </w:tr>
      <w:tr w:rsidR="00CD5818" w:rsidRPr="00CD5818" w14:paraId="21AF0A7B" w14:textId="44EF0299" w:rsidTr="00CD5818">
        <w:tc>
          <w:tcPr>
            <w:tcW w:w="155" w:type="pct"/>
            <w:tcBorders>
              <w:left w:val="nil"/>
            </w:tcBorders>
            <w:shd w:val="clear" w:color="auto" w:fill="auto"/>
            <w:tcMar>
              <w:top w:w="5" w:type="dxa"/>
              <w:left w:w="5" w:type="dxa"/>
              <w:bottom w:w="0" w:type="dxa"/>
              <w:right w:w="5" w:type="dxa"/>
            </w:tcMar>
          </w:tcPr>
          <w:p w14:paraId="691CC985"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tcBorders>
            <w:shd w:val="clear" w:color="auto" w:fill="auto"/>
          </w:tcPr>
          <w:p w14:paraId="106BEAD5"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Ion</w:t>
            </w:r>
          </w:p>
        </w:tc>
        <w:tc>
          <w:tcPr>
            <w:tcW w:w="922" w:type="pct"/>
            <w:gridSpan w:val="3"/>
          </w:tcPr>
          <w:p w14:paraId="171C95FE"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7.57</w:t>
            </w:r>
          </w:p>
        </w:tc>
        <w:tc>
          <w:tcPr>
            <w:tcW w:w="1137" w:type="pct"/>
            <w:gridSpan w:val="4"/>
          </w:tcPr>
          <w:p w14:paraId="3EB2F5FC"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6.27</w:t>
            </w:r>
          </w:p>
        </w:tc>
        <w:tc>
          <w:tcPr>
            <w:tcW w:w="888" w:type="pct"/>
            <w:gridSpan w:val="5"/>
          </w:tcPr>
          <w:p w14:paraId="72938DAD"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11.77</w:t>
            </w:r>
          </w:p>
        </w:tc>
        <w:tc>
          <w:tcPr>
            <w:tcW w:w="979" w:type="pct"/>
            <w:gridSpan w:val="5"/>
          </w:tcPr>
          <w:p w14:paraId="20437642" w14:textId="4965F15B"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24.72</w:t>
            </w:r>
          </w:p>
        </w:tc>
      </w:tr>
      <w:tr w:rsidR="00CD5818" w:rsidRPr="00CD5818" w14:paraId="402B5995" w14:textId="571C912D" w:rsidTr="00CD5818">
        <w:tc>
          <w:tcPr>
            <w:tcW w:w="155" w:type="pct"/>
            <w:tcBorders>
              <w:left w:val="nil"/>
            </w:tcBorders>
            <w:shd w:val="clear" w:color="auto" w:fill="auto"/>
            <w:tcMar>
              <w:top w:w="5" w:type="dxa"/>
              <w:left w:w="5" w:type="dxa"/>
              <w:bottom w:w="0" w:type="dxa"/>
              <w:right w:w="5" w:type="dxa"/>
            </w:tcMar>
          </w:tcPr>
          <w:p w14:paraId="5331C20F"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tcBorders>
            <w:shd w:val="clear" w:color="auto" w:fill="auto"/>
          </w:tcPr>
          <w:p w14:paraId="36EEAE30" w14:textId="77777777" w:rsidR="00CD5818" w:rsidRPr="00CD5818" w:rsidRDefault="00CD5818" w:rsidP="00CD5818">
            <w:pPr>
              <w:spacing w:after="0" w:line="264" w:lineRule="auto"/>
              <w:ind w:right="-263"/>
              <w:jc w:val="both"/>
              <w:rPr>
                <w:rFonts w:ascii="Arial" w:eastAsia="Times New Roman" w:hAnsi="Arial" w:cs="Arial"/>
                <w:sz w:val="20"/>
                <w:szCs w:val="20"/>
              </w:rPr>
            </w:pPr>
            <w:r w:rsidRPr="00CD5818">
              <w:rPr>
                <w:rFonts w:ascii="Arial" w:hAnsi="Arial" w:cs="Arial"/>
                <w:sz w:val="20"/>
                <w:szCs w:val="20"/>
              </w:rPr>
              <w:t>Water</w:t>
            </w:r>
          </w:p>
        </w:tc>
        <w:tc>
          <w:tcPr>
            <w:tcW w:w="922" w:type="pct"/>
            <w:gridSpan w:val="3"/>
          </w:tcPr>
          <w:p w14:paraId="7D9D4120"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23.32</w:t>
            </w:r>
          </w:p>
        </w:tc>
        <w:tc>
          <w:tcPr>
            <w:tcW w:w="1137" w:type="pct"/>
            <w:gridSpan w:val="4"/>
          </w:tcPr>
          <w:p w14:paraId="14D852BA"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24.19</w:t>
            </w:r>
          </w:p>
        </w:tc>
        <w:tc>
          <w:tcPr>
            <w:tcW w:w="888" w:type="pct"/>
            <w:gridSpan w:val="5"/>
          </w:tcPr>
          <w:p w14:paraId="49EA64D7" w14:textId="77777777" w:rsidR="00CD5818" w:rsidRPr="00CD5818" w:rsidRDefault="00CD5818" w:rsidP="00CD5818">
            <w:pPr>
              <w:spacing w:after="0" w:line="264" w:lineRule="auto"/>
              <w:ind w:right="-263"/>
              <w:jc w:val="center"/>
              <w:rPr>
                <w:rFonts w:ascii="Arial" w:eastAsia="Times New Roman" w:hAnsi="Arial" w:cs="Arial"/>
                <w:sz w:val="20"/>
                <w:szCs w:val="20"/>
              </w:rPr>
            </w:pPr>
            <w:r w:rsidRPr="00CD5818">
              <w:rPr>
                <w:rFonts w:ascii="Arial" w:hAnsi="Arial" w:cs="Arial"/>
                <w:sz w:val="20"/>
                <w:szCs w:val="20"/>
              </w:rPr>
              <w:t>26.00</w:t>
            </w:r>
          </w:p>
        </w:tc>
        <w:tc>
          <w:tcPr>
            <w:tcW w:w="979" w:type="pct"/>
            <w:gridSpan w:val="5"/>
          </w:tcPr>
          <w:p w14:paraId="7DFA44F5" w14:textId="66E90F84"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48.19</w:t>
            </w:r>
          </w:p>
        </w:tc>
      </w:tr>
      <w:tr w:rsidR="00CD5818" w:rsidRPr="00CD5818" w14:paraId="36FCCE5A" w14:textId="05347480" w:rsidTr="00CD5818">
        <w:tc>
          <w:tcPr>
            <w:tcW w:w="1074" w:type="pct"/>
            <w:gridSpan w:val="2"/>
            <w:tcBorders>
              <w:left w:val="nil"/>
            </w:tcBorders>
            <w:shd w:val="clear" w:color="auto" w:fill="auto"/>
            <w:tcMar>
              <w:top w:w="5" w:type="dxa"/>
              <w:left w:w="5" w:type="dxa"/>
              <w:bottom w:w="0" w:type="dxa"/>
              <w:right w:w="5" w:type="dxa"/>
            </w:tcMar>
          </w:tcPr>
          <w:p w14:paraId="5A187BEC" w14:textId="77777777" w:rsidR="00596B46" w:rsidRPr="00CD5818" w:rsidRDefault="00596B46" w:rsidP="00CD5818">
            <w:pPr>
              <w:spacing w:after="0" w:line="264" w:lineRule="auto"/>
              <w:ind w:right="-263"/>
              <w:jc w:val="both"/>
              <w:rPr>
                <w:rFonts w:ascii="Arial" w:hAnsi="Arial" w:cs="Arial"/>
                <w:sz w:val="20"/>
                <w:szCs w:val="20"/>
              </w:rPr>
            </w:pPr>
            <w:r w:rsidRPr="00CD5818">
              <w:rPr>
                <w:rFonts w:ascii="Arial" w:hAnsi="Arial" w:cs="Arial"/>
                <w:sz w:val="20"/>
                <w:szCs w:val="20"/>
              </w:rPr>
              <w:t>R.M.S Deviations</w:t>
            </w:r>
          </w:p>
        </w:tc>
        <w:tc>
          <w:tcPr>
            <w:tcW w:w="922" w:type="pct"/>
            <w:gridSpan w:val="3"/>
          </w:tcPr>
          <w:p w14:paraId="785701EB" w14:textId="77777777" w:rsidR="00596B46" w:rsidRPr="00CD5818" w:rsidRDefault="00596B46" w:rsidP="00CD5818">
            <w:pPr>
              <w:spacing w:after="0" w:line="264" w:lineRule="auto"/>
              <w:ind w:right="-263"/>
              <w:jc w:val="center"/>
              <w:rPr>
                <w:rFonts w:ascii="Arial" w:hAnsi="Arial" w:cs="Arial"/>
                <w:sz w:val="20"/>
                <w:szCs w:val="20"/>
              </w:rPr>
            </w:pPr>
          </w:p>
        </w:tc>
        <w:tc>
          <w:tcPr>
            <w:tcW w:w="1137" w:type="pct"/>
            <w:gridSpan w:val="4"/>
          </w:tcPr>
          <w:p w14:paraId="3CF197DF" w14:textId="77777777" w:rsidR="00596B46" w:rsidRPr="00CD5818" w:rsidRDefault="00596B46" w:rsidP="00CD5818">
            <w:pPr>
              <w:spacing w:after="0" w:line="264" w:lineRule="auto"/>
              <w:ind w:right="-263"/>
              <w:jc w:val="center"/>
              <w:rPr>
                <w:rFonts w:ascii="Arial" w:hAnsi="Arial" w:cs="Arial"/>
                <w:sz w:val="20"/>
                <w:szCs w:val="20"/>
              </w:rPr>
            </w:pPr>
          </w:p>
        </w:tc>
        <w:tc>
          <w:tcPr>
            <w:tcW w:w="888" w:type="pct"/>
            <w:gridSpan w:val="5"/>
          </w:tcPr>
          <w:p w14:paraId="1B5C1776" w14:textId="77777777" w:rsidR="00596B46" w:rsidRPr="00CD5818" w:rsidRDefault="00596B46" w:rsidP="00CD5818">
            <w:pPr>
              <w:spacing w:after="0" w:line="264" w:lineRule="auto"/>
              <w:ind w:right="-263"/>
              <w:jc w:val="center"/>
              <w:rPr>
                <w:rFonts w:ascii="Arial" w:hAnsi="Arial" w:cs="Arial"/>
                <w:sz w:val="20"/>
                <w:szCs w:val="20"/>
              </w:rPr>
            </w:pPr>
          </w:p>
        </w:tc>
        <w:tc>
          <w:tcPr>
            <w:tcW w:w="979" w:type="pct"/>
            <w:gridSpan w:val="5"/>
          </w:tcPr>
          <w:p w14:paraId="486611F7" w14:textId="77777777" w:rsidR="00596B46" w:rsidRPr="00CD5818" w:rsidRDefault="00596B46" w:rsidP="00CD5818">
            <w:pPr>
              <w:spacing w:after="0" w:line="264" w:lineRule="auto"/>
              <w:ind w:right="-263"/>
              <w:jc w:val="center"/>
              <w:rPr>
                <w:rFonts w:ascii="Arial" w:hAnsi="Arial" w:cs="Arial"/>
                <w:sz w:val="20"/>
                <w:szCs w:val="20"/>
              </w:rPr>
            </w:pPr>
          </w:p>
        </w:tc>
      </w:tr>
      <w:tr w:rsidR="00CD5818" w:rsidRPr="00CD5818" w14:paraId="067D28A5" w14:textId="0ECC04CE" w:rsidTr="00CD5818">
        <w:tc>
          <w:tcPr>
            <w:tcW w:w="155" w:type="pct"/>
            <w:tcBorders>
              <w:left w:val="nil"/>
            </w:tcBorders>
            <w:shd w:val="clear" w:color="auto" w:fill="auto"/>
            <w:tcMar>
              <w:top w:w="5" w:type="dxa"/>
              <w:left w:w="5" w:type="dxa"/>
              <w:bottom w:w="0" w:type="dxa"/>
              <w:right w:w="5" w:type="dxa"/>
            </w:tcMar>
          </w:tcPr>
          <w:p w14:paraId="1B852D49"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tcBorders>
            <w:shd w:val="clear" w:color="auto" w:fill="auto"/>
          </w:tcPr>
          <w:p w14:paraId="5F271426" w14:textId="77777777" w:rsidR="00CD5818" w:rsidRPr="00CD5818" w:rsidRDefault="00CD5818" w:rsidP="00CD5818">
            <w:pPr>
              <w:spacing w:after="0" w:line="264" w:lineRule="auto"/>
              <w:ind w:right="-263"/>
              <w:jc w:val="both"/>
              <w:rPr>
                <w:rFonts w:ascii="Arial" w:hAnsi="Arial" w:cs="Arial"/>
                <w:sz w:val="20"/>
                <w:szCs w:val="20"/>
              </w:rPr>
            </w:pPr>
            <w:r w:rsidRPr="00CD5818">
              <w:rPr>
                <w:rFonts w:ascii="Arial" w:hAnsi="Arial" w:cs="Arial"/>
                <w:sz w:val="20"/>
                <w:szCs w:val="20"/>
              </w:rPr>
              <w:t>Bond Lengths (Å)</w:t>
            </w:r>
          </w:p>
        </w:tc>
        <w:tc>
          <w:tcPr>
            <w:tcW w:w="922" w:type="pct"/>
            <w:gridSpan w:val="3"/>
          </w:tcPr>
          <w:p w14:paraId="793CCC58"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0.0158</w:t>
            </w:r>
          </w:p>
        </w:tc>
        <w:tc>
          <w:tcPr>
            <w:tcW w:w="1137" w:type="pct"/>
            <w:gridSpan w:val="4"/>
          </w:tcPr>
          <w:p w14:paraId="2C78444E"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0.012</w:t>
            </w:r>
          </w:p>
        </w:tc>
        <w:tc>
          <w:tcPr>
            <w:tcW w:w="888" w:type="pct"/>
            <w:gridSpan w:val="5"/>
          </w:tcPr>
          <w:p w14:paraId="1CE13363"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0.0100</w:t>
            </w:r>
          </w:p>
        </w:tc>
        <w:tc>
          <w:tcPr>
            <w:tcW w:w="979" w:type="pct"/>
            <w:gridSpan w:val="5"/>
          </w:tcPr>
          <w:p w14:paraId="43E0FEAB" w14:textId="57B04346"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0.0060</w:t>
            </w:r>
          </w:p>
        </w:tc>
      </w:tr>
      <w:tr w:rsidR="00CD5818" w:rsidRPr="00CD5818" w14:paraId="4D48E53F" w14:textId="2996C9ED" w:rsidTr="00CD5818">
        <w:tc>
          <w:tcPr>
            <w:tcW w:w="155" w:type="pct"/>
            <w:tcBorders>
              <w:left w:val="nil"/>
              <w:bottom w:val="nil"/>
            </w:tcBorders>
            <w:shd w:val="clear" w:color="auto" w:fill="auto"/>
            <w:tcMar>
              <w:top w:w="5" w:type="dxa"/>
              <w:left w:w="5" w:type="dxa"/>
              <w:bottom w:w="0" w:type="dxa"/>
              <w:right w:w="5" w:type="dxa"/>
            </w:tcMar>
          </w:tcPr>
          <w:p w14:paraId="0A8D06F4" w14:textId="77777777" w:rsidR="00CD5818" w:rsidRPr="00CD5818" w:rsidRDefault="00CD5818" w:rsidP="00CD5818">
            <w:pPr>
              <w:spacing w:after="0" w:line="264" w:lineRule="auto"/>
              <w:ind w:right="-263"/>
              <w:jc w:val="both"/>
              <w:rPr>
                <w:rFonts w:ascii="Arial" w:eastAsia="Times New Roman" w:hAnsi="Arial" w:cs="Arial"/>
                <w:sz w:val="20"/>
                <w:szCs w:val="20"/>
              </w:rPr>
            </w:pPr>
          </w:p>
        </w:tc>
        <w:tc>
          <w:tcPr>
            <w:tcW w:w="919" w:type="pct"/>
            <w:tcBorders>
              <w:left w:val="nil"/>
              <w:bottom w:val="nil"/>
            </w:tcBorders>
            <w:shd w:val="clear" w:color="auto" w:fill="auto"/>
          </w:tcPr>
          <w:p w14:paraId="5F507D47" w14:textId="77777777" w:rsidR="00CD5818" w:rsidRPr="00CD5818" w:rsidRDefault="00CD5818" w:rsidP="00CD5818">
            <w:pPr>
              <w:spacing w:after="0" w:line="264" w:lineRule="auto"/>
              <w:ind w:right="-263"/>
              <w:jc w:val="both"/>
              <w:rPr>
                <w:rFonts w:ascii="Arial" w:hAnsi="Arial" w:cs="Arial"/>
                <w:sz w:val="20"/>
                <w:szCs w:val="20"/>
              </w:rPr>
            </w:pPr>
            <w:r w:rsidRPr="00CD5818">
              <w:rPr>
                <w:rFonts w:ascii="Arial" w:hAnsi="Arial" w:cs="Arial"/>
                <w:sz w:val="20"/>
                <w:szCs w:val="20"/>
              </w:rPr>
              <w:t>Bond Angles (°)</w:t>
            </w:r>
          </w:p>
        </w:tc>
        <w:tc>
          <w:tcPr>
            <w:tcW w:w="922" w:type="pct"/>
            <w:gridSpan w:val="3"/>
          </w:tcPr>
          <w:p w14:paraId="2DE3074D"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1.79</w:t>
            </w:r>
          </w:p>
        </w:tc>
        <w:tc>
          <w:tcPr>
            <w:tcW w:w="1137" w:type="pct"/>
            <w:gridSpan w:val="4"/>
          </w:tcPr>
          <w:p w14:paraId="799BEE22"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1.12</w:t>
            </w:r>
          </w:p>
        </w:tc>
        <w:tc>
          <w:tcPr>
            <w:tcW w:w="888" w:type="pct"/>
            <w:gridSpan w:val="5"/>
          </w:tcPr>
          <w:p w14:paraId="6E0B9465" w14:textId="77777777"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1.98</w:t>
            </w:r>
          </w:p>
        </w:tc>
        <w:tc>
          <w:tcPr>
            <w:tcW w:w="979" w:type="pct"/>
            <w:gridSpan w:val="5"/>
          </w:tcPr>
          <w:p w14:paraId="18CD60D7" w14:textId="2011AEB8" w:rsidR="00CD5818" w:rsidRPr="00CD5818" w:rsidRDefault="00CD5818" w:rsidP="00CD5818">
            <w:pPr>
              <w:spacing w:after="0" w:line="264" w:lineRule="auto"/>
              <w:ind w:right="-263"/>
              <w:jc w:val="center"/>
              <w:rPr>
                <w:rFonts w:ascii="Arial" w:hAnsi="Arial" w:cs="Arial"/>
                <w:sz w:val="20"/>
                <w:szCs w:val="20"/>
              </w:rPr>
            </w:pPr>
            <w:r w:rsidRPr="00CD5818">
              <w:rPr>
                <w:rFonts w:ascii="Arial" w:hAnsi="Arial" w:cs="Arial"/>
                <w:sz w:val="20"/>
                <w:szCs w:val="20"/>
              </w:rPr>
              <w:t>1.35</w:t>
            </w:r>
          </w:p>
        </w:tc>
      </w:tr>
    </w:tbl>
    <w:p w14:paraId="44D6AD5C" w14:textId="77777777" w:rsidR="00F42E1A" w:rsidRPr="00596B46" w:rsidRDefault="00F42E1A" w:rsidP="00F42E1A">
      <w:pPr>
        <w:pBdr>
          <w:top w:val="nil"/>
          <w:left w:val="nil"/>
          <w:bottom w:val="nil"/>
          <w:right w:val="nil"/>
          <w:between w:val="nil"/>
        </w:pBdr>
        <w:contextualSpacing/>
        <w:rPr>
          <w:rFonts w:ascii="Arial" w:hAnsi="Arial" w:cs="Arial"/>
          <w:color w:val="000000"/>
          <w:sz w:val="20"/>
          <w:szCs w:val="20"/>
        </w:rPr>
      </w:pPr>
    </w:p>
    <w:p w14:paraId="7AC57045" w14:textId="77777777" w:rsidR="00F42E1A" w:rsidRPr="00F649EE" w:rsidRDefault="00F42E1A" w:rsidP="00F42E1A">
      <w:pPr>
        <w:pBdr>
          <w:top w:val="nil"/>
          <w:left w:val="nil"/>
          <w:bottom w:val="nil"/>
          <w:right w:val="nil"/>
          <w:between w:val="nil"/>
        </w:pBdr>
        <w:contextualSpacing/>
        <w:rPr>
          <w:rFonts w:ascii="Arial" w:hAnsi="Arial" w:cs="Arial"/>
          <w:color w:val="000000"/>
          <w:sz w:val="20"/>
          <w:szCs w:val="20"/>
        </w:rPr>
      </w:pPr>
    </w:p>
    <w:p w14:paraId="50D7EA2C" w14:textId="77777777" w:rsidR="00925BF0" w:rsidRPr="00925BF0" w:rsidRDefault="00925BF0" w:rsidP="00925BF0">
      <w:pPr>
        <w:rPr>
          <w:rFonts w:ascii="Arial" w:hAnsi="Arial" w:cs="Arial"/>
          <w:sz w:val="20"/>
          <w:szCs w:val="20"/>
        </w:rPr>
      </w:pPr>
      <w:r w:rsidRPr="00925BF0">
        <w:rPr>
          <w:rFonts w:ascii="Arial" w:hAnsi="Arial" w:cs="Arial"/>
          <w:sz w:val="20"/>
          <w:szCs w:val="20"/>
          <w:vertAlign w:val="superscript"/>
        </w:rPr>
        <w:t>1</w:t>
      </w:r>
      <w:r w:rsidRPr="00925BF0">
        <w:rPr>
          <w:rFonts w:ascii="Arial" w:hAnsi="Arial" w:cs="Arial"/>
          <w:sz w:val="20"/>
          <w:szCs w:val="20"/>
        </w:rPr>
        <w:t>High resolution statistics in parentheses</w:t>
      </w:r>
    </w:p>
    <w:p w14:paraId="111C1B2A" w14:textId="6F3A095F" w:rsidR="00270945" w:rsidRPr="00980C22" w:rsidRDefault="00270945">
      <w:pPr>
        <w:rPr>
          <w:rFonts w:ascii="Arial" w:hAnsi="Arial" w:cs="Arial"/>
          <w:sz w:val="20"/>
          <w:szCs w:val="20"/>
        </w:rPr>
      </w:pPr>
    </w:p>
    <w:sectPr w:rsidR="00270945" w:rsidRPr="00980C22">
      <w:headerReference w:type="default" r:id="rId14"/>
      <w:footerReference w:type="default" r:id="rId15"/>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684FC" w14:textId="77777777" w:rsidR="005C21D6" w:rsidRDefault="005C21D6">
      <w:pPr>
        <w:spacing w:after="0"/>
      </w:pPr>
      <w:r>
        <w:separator/>
      </w:r>
    </w:p>
  </w:endnote>
  <w:endnote w:type="continuationSeparator" w:id="0">
    <w:p w14:paraId="6EFD1569" w14:textId="77777777" w:rsidR="005C21D6" w:rsidRDefault="005C21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44FA" w14:textId="1FB46D1A" w:rsidR="004C2A2C" w:rsidRDefault="004C2A2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5346F214" w14:textId="77777777" w:rsidR="004C2A2C" w:rsidRDefault="004C2A2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08351" w14:textId="77777777" w:rsidR="005C21D6" w:rsidRDefault="005C21D6">
      <w:pPr>
        <w:spacing w:after="0"/>
      </w:pPr>
      <w:r>
        <w:separator/>
      </w:r>
    </w:p>
  </w:footnote>
  <w:footnote w:type="continuationSeparator" w:id="0">
    <w:p w14:paraId="7F43ECA7" w14:textId="77777777" w:rsidR="005C21D6" w:rsidRDefault="005C21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04CCF" w14:textId="77777777" w:rsidR="004C2A2C" w:rsidRDefault="004C2A2C">
    <w:pPr>
      <w:jc w:val="right"/>
      <w:rPr>
        <w:sz w:val="20"/>
        <w:szCs w:val="20"/>
      </w:rPr>
    </w:pPr>
  </w:p>
  <w:p w14:paraId="186F9857" w14:textId="77777777" w:rsidR="004C2A2C" w:rsidRDefault="004C2A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8716AF"/>
    <w:multiLevelType w:val="hybridMultilevel"/>
    <w:tmpl w:val="180283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Arial&lt;/FontName&gt;&lt;FontSize&gt;10&lt;/FontSize&gt;&lt;ReflistTitle&gt;&lt;/ReflistTitle&gt;&lt;StartingRefnum&gt;1&lt;/StartingRefnum&gt;&lt;FirstLineIndent&gt;34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x9wxzr5or0et3e0vapxd2vy9fdtesvvvp0w&quot;&gt;My EndNote Library-Converted Copy&lt;record-ids&gt;&lt;item&gt;3&lt;/item&gt;&lt;item&gt;410&lt;/item&gt;&lt;item&gt;413&lt;/item&gt;&lt;item&gt;414&lt;/item&gt;&lt;/record-ids&gt;&lt;/item&gt;&lt;/Libraries&gt;"/>
  </w:docVars>
  <w:rsids>
    <w:rsidRoot w:val="00E6133D"/>
    <w:rsid w:val="000224ED"/>
    <w:rsid w:val="00076B18"/>
    <w:rsid w:val="000C3044"/>
    <w:rsid w:val="000D5383"/>
    <w:rsid w:val="000D6D76"/>
    <w:rsid w:val="000E040F"/>
    <w:rsid w:val="000E3957"/>
    <w:rsid w:val="00127483"/>
    <w:rsid w:val="00144297"/>
    <w:rsid w:val="00145376"/>
    <w:rsid w:val="00150D82"/>
    <w:rsid w:val="001570C6"/>
    <w:rsid w:val="0017475D"/>
    <w:rsid w:val="00174905"/>
    <w:rsid w:val="001B085C"/>
    <w:rsid w:val="001C4BA6"/>
    <w:rsid w:val="001E7DE9"/>
    <w:rsid w:val="001F683C"/>
    <w:rsid w:val="0020711E"/>
    <w:rsid w:val="0021382D"/>
    <w:rsid w:val="00224691"/>
    <w:rsid w:val="00261AE6"/>
    <w:rsid w:val="002649D9"/>
    <w:rsid w:val="00270945"/>
    <w:rsid w:val="0027486C"/>
    <w:rsid w:val="002A3622"/>
    <w:rsid w:val="002A7053"/>
    <w:rsid w:val="002B2848"/>
    <w:rsid w:val="002C314B"/>
    <w:rsid w:val="002D2162"/>
    <w:rsid w:val="002E10C5"/>
    <w:rsid w:val="002F6D21"/>
    <w:rsid w:val="00333F4D"/>
    <w:rsid w:val="003402DB"/>
    <w:rsid w:val="00347070"/>
    <w:rsid w:val="00365FA4"/>
    <w:rsid w:val="0038264B"/>
    <w:rsid w:val="003830A5"/>
    <w:rsid w:val="003C68AA"/>
    <w:rsid w:val="003E2C26"/>
    <w:rsid w:val="004122D2"/>
    <w:rsid w:val="004271C0"/>
    <w:rsid w:val="00432DF5"/>
    <w:rsid w:val="00474D11"/>
    <w:rsid w:val="004768C8"/>
    <w:rsid w:val="00483D1D"/>
    <w:rsid w:val="00485698"/>
    <w:rsid w:val="004B05B8"/>
    <w:rsid w:val="004B135C"/>
    <w:rsid w:val="004C2A2C"/>
    <w:rsid w:val="004D6F8C"/>
    <w:rsid w:val="004E6590"/>
    <w:rsid w:val="004F06C5"/>
    <w:rsid w:val="0051786F"/>
    <w:rsid w:val="005470BE"/>
    <w:rsid w:val="005708D3"/>
    <w:rsid w:val="005735C0"/>
    <w:rsid w:val="00596B46"/>
    <w:rsid w:val="005A332D"/>
    <w:rsid w:val="005A78D5"/>
    <w:rsid w:val="005C0563"/>
    <w:rsid w:val="005C21D6"/>
    <w:rsid w:val="005C3E5D"/>
    <w:rsid w:val="005C7DD7"/>
    <w:rsid w:val="00601188"/>
    <w:rsid w:val="006128C2"/>
    <w:rsid w:val="006147C4"/>
    <w:rsid w:val="00623869"/>
    <w:rsid w:val="00623AD0"/>
    <w:rsid w:val="00645B81"/>
    <w:rsid w:val="00681059"/>
    <w:rsid w:val="00692E2B"/>
    <w:rsid w:val="006A046A"/>
    <w:rsid w:val="006A1B52"/>
    <w:rsid w:val="006B5D26"/>
    <w:rsid w:val="00704AB5"/>
    <w:rsid w:val="007226BF"/>
    <w:rsid w:val="0072744A"/>
    <w:rsid w:val="00737B75"/>
    <w:rsid w:val="007527BE"/>
    <w:rsid w:val="00794F32"/>
    <w:rsid w:val="007D7681"/>
    <w:rsid w:val="007F1180"/>
    <w:rsid w:val="00807A7F"/>
    <w:rsid w:val="008106E7"/>
    <w:rsid w:val="00816117"/>
    <w:rsid w:val="008322DB"/>
    <w:rsid w:val="0085292B"/>
    <w:rsid w:val="00854C36"/>
    <w:rsid w:val="008553A5"/>
    <w:rsid w:val="00860154"/>
    <w:rsid w:val="00892850"/>
    <w:rsid w:val="00894A9D"/>
    <w:rsid w:val="00896864"/>
    <w:rsid w:val="008A01A3"/>
    <w:rsid w:val="008B6FBB"/>
    <w:rsid w:val="008D160D"/>
    <w:rsid w:val="008E6DB8"/>
    <w:rsid w:val="00902A57"/>
    <w:rsid w:val="00904FBD"/>
    <w:rsid w:val="00925BF0"/>
    <w:rsid w:val="00956FCE"/>
    <w:rsid w:val="009717F9"/>
    <w:rsid w:val="00980C22"/>
    <w:rsid w:val="009F66BE"/>
    <w:rsid w:val="00A1401C"/>
    <w:rsid w:val="00A53343"/>
    <w:rsid w:val="00A635A9"/>
    <w:rsid w:val="00A806D8"/>
    <w:rsid w:val="00A85CC3"/>
    <w:rsid w:val="00AD0710"/>
    <w:rsid w:val="00AE60EF"/>
    <w:rsid w:val="00AF3FF5"/>
    <w:rsid w:val="00B30924"/>
    <w:rsid w:val="00B37250"/>
    <w:rsid w:val="00B376C6"/>
    <w:rsid w:val="00B4169B"/>
    <w:rsid w:val="00B9147E"/>
    <w:rsid w:val="00BB76A8"/>
    <w:rsid w:val="00BD1EBB"/>
    <w:rsid w:val="00BD3D77"/>
    <w:rsid w:val="00BE1E29"/>
    <w:rsid w:val="00BF7263"/>
    <w:rsid w:val="00C0453D"/>
    <w:rsid w:val="00C12609"/>
    <w:rsid w:val="00C35D66"/>
    <w:rsid w:val="00C97AF8"/>
    <w:rsid w:val="00CB57F1"/>
    <w:rsid w:val="00CB5B28"/>
    <w:rsid w:val="00CD5818"/>
    <w:rsid w:val="00CD72AA"/>
    <w:rsid w:val="00CE6375"/>
    <w:rsid w:val="00D22F9D"/>
    <w:rsid w:val="00D533A3"/>
    <w:rsid w:val="00D54582"/>
    <w:rsid w:val="00D70FD4"/>
    <w:rsid w:val="00D739CE"/>
    <w:rsid w:val="00DF48AE"/>
    <w:rsid w:val="00E01958"/>
    <w:rsid w:val="00E540D7"/>
    <w:rsid w:val="00E6133D"/>
    <w:rsid w:val="00E90185"/>
    <w:rsid w:val="00EA30AC"/>
    <w:rsid w:val="00EC6F1E"/>
    <w:rsid w:val="00EF12CD"/>
    <w:rsid w:val="00EF270F"/>
    <w:rsid w:val="00F21400"/>
    <w:rsid w:val="00F220AA"/>
    <w:rsid w:val="00F22103"/>
    <w:rsid w:val="00F33301"/>
    <w:rsid w:val="00F42E1A"/>
    <w:rsid w:val="00F5799C"/>
    <w:rsid w:val="00F649EE"/>
    <w:rsid w:val="00F839A7"/>
    <w:rsid w:val="00F85D04"/>
    <w:rsid w:val="00FA5169"/>
    <w:rsid w:val="00FB75D9"/>
    <w:rsid w:val="00FD0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22619"/>
  <w15:chartTrackingRefBased/>
  <w15:docId w15:val="{0BACA329-D68F-41E1-8712-30BE2256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semiHidden/>
    <w:unhideWhenUsed/>
    <w:rsid w:val="00E6133D"/>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483D1D"/>
    <w:pPr>
      <w:spacing w:after="0"/>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22103"/>
    <w:rPr>
      <w:color w:val="605E5C"/>
      <w:shd w:val="clear" w:color="auto" w:fill="E1DFDD"/>
    </w:rPr>
  </w:style>
  <w:style w:type="paragraph" w:customStyle="1" w:styleId="EndNoteBibliographyTitle">
    <w:name w:val="EndNote Bibliography Title"/>
    <w:basedOn w:val="Normal"/>
    <w:link w:val="EndNoteBibliographyTitleChar"/>
    <w:rsid w:val="00F42E1A"/>
    <w:pPr>
      <w:spacing w:after="0"/>
      <w:jc w:val="center"/>
    </w:pPr>
    <w:rPr>
      <w:rFonts w:ascii="Arial" w:hAnsi="Arial" w:cs="Arial"/>
      <w:sz w:val="20"/>
    </w:rPr>
  </w:style>
  <w:style w:type="character" w:customStyle="1" w:styleId="EndNoteBibliographyTitleChar">
    <w:name w:val="EndNote Bibliography Title Char"/>
    <w:basedOn w:val="DefaultParagraphFont"/>
    <w:link w:val="EndNoteBibliographyTitle"/>
    <w:rsid w:val="00F42E1A"/>
    <w:rPr>
      <w:rFonts w:ascii="Arial" w:hAnsi="Arial" w:cs="Arial"/>
      <w:sz w:val="20"/>
    </w:rPr>
  </w:style>
  <w:style w:type="paragraph" w:customStyle="1" w:styleId="EndNoteBibliography">
    <w:name w:val="EndNote Bibliography"/>
    <w:basedOn w:val="Normal"/>
    <w:link w:val="EndNoteBibliographyChar"/>
    <w:rsid w:val="00F42E1A"/>
    <w:rPr>
      <w:rFonts w:ascii="Arial" w:hAnsi="Arial" w:cs="Arial"/>
      <w:sz w:val="20"/>
    </w:rPr>
  </w:style>
  <w:style w:type="character" w:customStyle="1" w:styleId="EndNoteBibliographyChar">
    <w:name w:val="EndNote Bibliography Char"/>
    <w:basedOn w:val="DefaultParagraphFont"/>
    <w:link w:val="EndNoteBibliography"/>
    <w:rsid w:val="00F42E1A"/>
    <w:rPr>
      <w:rFonts w:ascii="Arial" w:hAnsi="Arial" w:cs="Arial"/>
      <w:sz w:val="20"/>
    </w:rPr>
  </w:style>
  <w:style w:type="character" w:styleId="FollowedHyperlink">
    <w:name w:val="FollowedHyperlink"/>
    <w:basedOn w:val="DefaultParagraphFont"/>
    <w:uiPriority w:val="99"/>
    <w:semiHidden/>
    <w:unhideWhenUsed/>
    <w:rsid w:val="007226BF"/>
    <w:rPr>
      <w:color w:val="800080" w:themeColor="followedHyperlink"/>
      <w:u w:val="single"/>
    </w:rPr>
  </w:style>
  <w:style w:type="character" w:customStyle="1" w:styleId="caps">
    <w:name w:val="caps"/>
    <w:basedOn w:val="DefaultParagraphFont"/>
    <w:rsid w:val="003826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41283">
      <w:bodyDiv w:val="1"/>
      <w:marLeft w:val="0"/>
      <w:marRight w:val="0"/>
      <w:marTop w:val="0"/>
      <w:marBottom w:val="0"/>
      <w:divBdr>
        <w:top w:val="none" w:sz="0" w:space="0" w:color="auto"/>
        <w:left w:val="none" w:sz="0" w:space="0" w:color="auto"/>
        <w:bottom w:val="none" w:sz="0" w:space="0" w:color="auto"/>
        <w:right w:val="none" w:sz="0" w:space="0" w:color="auto"/>
      </w:divBdr>
    </w:div>
    <w:div w:id="43144739">
      <w:bodyDiv w:val="1"/>
      <w:marLeft w:val="0"/>
      <w:marRight w:val="0"/>
      <w:marTop w:val="0"/>
      <w:marBottom w:val="0"/>
      <w:divBdr>
        <w:top w:val="none" w:sz="0" w:space="0" w:color="auto"/>
        <w:left w:val="none" w:sz="0" w:space="0" w:color="auto"/>
        <w:bottom w:val="none" w:sz="0" w:space="0" w:color="auto"/>
        <w:right w:val="none" w:sz="0" w:space="0" w:color="auto"/>
      </w:divBdr>
    </w:div>
    <w:div w:id="124130891">
      <w:bodyDiv w:val="1"/>
      <w:marLeft w:val="0"/>
      <w:marRight w:val="0"/>
      <w:marTop w:val="0"/>
      <w:marBottom w:val="0"/>
      <w:divBdr>
        <w:top w:val="none" w:sz="0" w:space="0" w:color="auto"/>
        <w:left w:val="none" w:sz="0" w:space="0" w:color="auto"/>
        <w:bottom w:val="none" w:sz="0" w:space="0" w:color="auto"/>
        <w:right w:val="none" w:sz="0" w:space="0" w:color="auto"/>
      </w:divBdr>
    </w:div>
    <w:div w:id="180434189">
      <w:bodyDiv w:val="1"/>
      <w:marLeft w:val="0"/>
      <w:marRight w:val="0"/>
      <w:marTop w:val="0"/>
      <w:marBottom w:val="0"/>
      <w:divBdr>
        <w:top w:val="none" w:sz="0" w:space="0" w:color="auto"/>
        <w:left w:val="none" w:sz="0" w:space="0" w:color="auto"/>
        <w:bottom w:val="none" w:sz="0" w:space="0" w:color="auto"/>
        <w:right w:val="none" w:sz="0" w:space="0" w:color="auto"/>
      </w:divBdr>
    </w:div>
    <w:div w:id="304511995">
      <w:bodyDiv w:val="1"/>
      <w:marLeft w:val="0"/>
      <w:marRight w:val="0"/>
      <w:marTop w:val="0"/>
      <w:marBottom w:val="0"/>
      <w:divBdr>
        <w:top w:val="none" w:sz="0" w:space="0" w:color="auto"/>
        <w:left w:val="none" w:sz="0" w:space="0" w:color="auto"/>
        <w:bottom w:val="none" w:sz="0" w:space="0" w:color="auto"/>
        <w:right w:val="none" w:sz="0" w:space="0" w:color="auto"/>
      </w:divBdr>
    </w:div>
    <w:div w:id="617764523">
      <w:bodyDiv w:val="1"/>
      <w:marLeft w:val="0"/>
      <w:marRight w:val="0"/>
      <w:marTop w:val="0"/>
      <w:marBottom w:val="0"/>
      <w:divBdr>
        <w:top w:val="none" w:sz="0" w:space="0" w:color="auto"/>
        <w:left w:val="none" w:sz="0" w:space="0" w:color="auto"/>
        <w:bottom w:val="none" w:sz="0" w:space="0" w:color="auto"/>
        <w:right w:val="none" w:sz="0" w:space="0" w:color="auto"/>
      </w:divBdr>
    </w:div>
    <w:div w:id="1023168532">
      <w:bodyDiv w:val="1"/>
      <w:marLeft w:val="0"/>
      <w:marRight w:val="0"/>
      <w:marTop w:val="0"/>
      <w:marBottom w:val="0"/>
      <w:divBdr>
        <w:top w:val="none" w:sz="0" w:space="0" w:color="auto"/>
        <w:left w:val="none" w:sz="0" w:space="0" w:color="auto"/>
        <w:bottom w:val="none" w:sz="0" w:space="0" w:color="auto"/>
        <w:right w:val="none" w:sz="0" w:space="0" w:color="auto"/>
      </w:divBdr>
    </w:div>
    <w:div w:id="1067655788">
      <w:bodyDiv w:val="1"/>
      <w:marLeft w:val="0"/>
      <w:marRight w:val="0"/>
      <w:marTop w:val="0"/>
      <w:marBottom w:val="0"/>
      <w:divBdr>
        <w:top w:val="none" w:sz="0" w:space="0" w:color="auto"/>
        <w:left w:val="none" w:sz="0" w:space="0" w:color="auto"/>
        <w:bottom w:val="none" w:sz="0" w:space="0" w:color="auto"/>
        <w:right w:val="none" w:sz="0" w:space="0" w:color="auto"/>
      </w:divBdr>
    </w:div>
    <w:div w:id="1181698453">
      <w:bodyDiv w:val="1"/>
      <w:marLeft w:val="0"/>
      <w:marRight w:val="0"/>
      <w:marTop w:val="0"/>
      <w:marBottom w:val="0"/>
      <w:divBdr>
        <w:top w:val="none" w:sz="0" w:space="0" w:color="auto"/>
        <w:left w:val="none" w:sz="0" w:space="0" w:color="auto"/>
        <w:bottom w:val="none" w:sz="0" w:space="0" w:color="auto"/>
        <w:right w:val="none" w:sz="0" w:space="0" w:color="auto"/>
      </w:divBdr>
    </w:div>
    <w:div w:id="1556088893">
      <w:bodyDiv w:val="1"/>
      <w:marLeft w:val="0"/>
      <w:marRight w:val="0"/>
      <w:marTop w:val="0"/>
      <w:marBottom w:val="0"/>
      <w:divBdr>
        <w:top w:val="none" w:sz="0" w:space="0" w:color="auto"/>
        <w:left w:val="none" w:sz="0" w:space="0" w:color="auto"/>
        <w:bottom w:val="none" w:sz="0" w:space="0" w:color="auto"/>
        <w:right w:val="none" w:sz="0" w:space="0" w:color="auto"/>
      </w:divBdr>
    </w:div>
    <w:div w:id="1991011356">
      <w:bodyDiv w:val="1"/>
      <w:marLeft w:val="0"/>
      <w:marRight w:val="0"/>
      <w:marTop w:val="0"/>
      <w:marBottom w:val="0"/>
      <w:divBdr>
        <w:top w:val="none" w:sz="0" w:space="0" w:color="auto"/>
        <w:left w:val="none" w:sz="0" w:space="0" w:color="auto"/>
        <w:bottom w:val="none" w:sz="0" w:space="0" w:color="auto"/>
        <w:right w:val="none" w:sz="0" w:space="0" w:color="auto"/>
      </w:divBdr>
      <w:divsChild>
        <w:div w:id="150877148">
          <w:marLeft w:val="0"/>
          <w:marRight w:val="0"/>
          <w:marTop w:val="0"/>
          <w:marBottom w:val="0"/>
          <w:divBdr>
            <w:top w:val="none" w:sz="0" w:space="0" w:color="auto"/>
            <w:left w:val="none" w:sz="0" w:space="0" w:color="auto"/>
            <w:bottom w:val="none" w:sz="0" w:space="0" w:color="auto"/>
            <w:right w:val="none" w:sz="0" w:space="0" w:color="auto"/>
          </w:divBdr>
        </w:div>
        <w:div w:id="522089133">
          <w:marLeft w:val="0"/>
          <w:marRight w:val="0"/>
          <w:marTop w:val="0"/>
          <w:marBottom w:val="0"/>
          <w:divBdr>
            <w:top w:val="none" w:sz="0" w:space="0" w:color="auto"/>
            <w:left w:val="none" w:sz="0" w:space="0" w:color="auto"/>
            <w:bottom w:val="none" w:sz="0" w:space="0" w:color="auto"/>
            <w:right w:val="none" w:sz="0" w:space="0" w:color="auto"/>
          </w:divBdr>
        </w:div>
      </w:divsChild>
    </w:div>
    <w:div w:id="208568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nascentral.org" TargetMode="External"/><Relationship Id="rId4" Type="http://schemas.openxmlformats.org/officeDocument/2006/relationships/settings" Target="settings.xml"/><Relationship Id="rId9" Type="http://schemas.openxmlformats.org/officeDocument/2006/relationships/hyperlink" Target="https://orcid.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02141-C125-B343-B6F5-F168F8F8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18</Pages>
  <Words>15225</Words>
  <Characters>86787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The National Academies</Company>
  <LinksUpToDate>false</LinksUpToDate>
  <CharactersWithSpaces>101809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Shuler, Megan</dc:creator>
  <cp:keywords/>
  <dc:description/>
  <cp:lastModifiedBy>Microsoft Office User</cp:lastModifiedBy>
  <cp:revision>4</cp:revision>
  <dcterms:created xsi:type="dcterms:W3CDTF">2022-04-14T09:50:00Z</dcterms:created>
  <dcterms:modified xsi:type="dcterms:W3CDTF">2022-04-17T13:27:00Z</dcterms:modified>
</cp:coreProperties>
</file>